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B69" w:rsidRPr="001D3B69" w:rsidRDefault="001D3B69" w:rsidP="001D3B69">
      <w:pPr>
        <w:shd w:val="clear" w:color="auto" w:fill="FDFDFD"/>
        <w:spacing w:before="161" w:after="16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ru-RU"/>
        </w:rPr>
      </w:pPr>
      <w:r w:rsidRPr="001D3B69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ru-RU"/>
        </w:rPr>
        <w:t>Перекатка пожарных рукавов и периодичность ее проведения в организации</w:t>
      </w:r>
    </w:p>
    <w:p w:rsidR="001D3B69" w:rsidRPr="001D3B69" w:rsidRDefault="001D3B69" w:rsidP="001D3B69">
      <w:pPr>
        <w:shd w:val="clear" w:color="auto" w:fill="EEEEEE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1D3B69">
        <w:rPr>
          <w:rFonts w:ascii="Arial" w:eastAsia="Times New Roman" w:hAnsi="Arial" w:cs="Arial"/>
          <w:color w:val="2A4350"/>
          <w:sz w:val="20"/>
          <w:szCs w:val="20"/>
          <w:lang w:eastAsia="ru-RU"/>
        </w:rPr>
        <w:t>Владимир</w:t>
      </w:r>
      <w:r w:rsidRPr="001D3B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1D3B69">
        <w:rPr>
          <w:rFonts w:ascii="Arial" w:eastAsia="Times New Roman" w:hAnsi="Arial" w:cs="Arial"/>
          <w:color w:val="979797"/>
          <w:sz w:val="20"/>
          <w:szCs w:val="20"/>
          <w:lang w:eastAsia="ru-RU"/>
        </w:rPr>
        <w:t>15 ноября 2015</w:t>
      </w:r>
      <w:r w:rsidRPr="001D3B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Рубрика</w:t>
      </w:r>
      <w:proofErr w:type="gramStart"/>
      <w:r w:rsidRPr="001D3B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6" w:history="1">
        <w:r w:rsidRPr="001D3B69">
          <w:rPr>
            <w:rFonts w:ascii="Arial" w:eastAsia="Times New Roman" w:hAnsi="Arial" w:cs="Arial"/>
            <w:color w:val="BC7E20"/>
            <w:sz w:val="20"/>
            <w:szCs w:val="20"/>
            <w:u w:val="single"/>
            <w:lang w:eastAsia="ru-RU"/>
          </w:rPr>
          <w:t>Э</w:t>
        </w:r>
        <w:proofErr w:type="gramEnd"/>
        <w:r w:rsidRPr="001D3B69">
          <w:rPr>
            <w:rFonts w:ascii="Arial" w:eastAsia="Times New Roman" w:hAnsi="Arial" w:cs="Arial"/>
            <w:color w:val="BC7E20"/>
            <w:sz w:val="20"/>
            <w:szCs w:val="20"/>
            <w:u w:val="single"/>
            <w:lang w:eastAsia="ru-RU"/>
          </w:rPr>
          <w:t>то нужно знать</w:t>
        </w:r>
      </w:hyperlink>
    </w:p>
    <w:p w:rsidR="001D3B69" w:rsidRPr="001D3B69" w:rsidRDefault="001D3B69" w:rsidP="001D3B69">
      <w:pPr>
        <w:shd w:val="clear" w:color="auto" w:fill="EEEEEE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1D3B69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59D6D975" wp14:editId="22613DF0">
            <wp:extent cx="5144770" cy="2997835"/>
            <wp:effectExtent l="0" t="0" r="0" b="0"/>
            <wp:docPr id="1" name="Рисунок 1" descr="http://raichev.ru/wp-content/uploads/2015/11/%D0%A0%D0%B8%D1%8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aichev.ru/wp-content/uploads/2015/11/%D0%A0%D0%B8%D1%81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770" cy="299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B69" w:rsidRPr="001D3B69" w:rsidRDefault="001D3B69" w:rsidP="001D3B69">
      <w:pPr>
        <w:shd w:val="clear" w:color="auto" w:fill="FDFDFD"/>
        <w:spacing w:after="0" w:line="240" w:lineRule="auto"/>
        <w:jc w:val="center"/>
        <w:rPr>
          <w:ins w:id="0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1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br/>
        </w:r>
      </w:ins>
      <w:r w:rsidRPr="001D3B6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ins w:id="2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br/>
        </w:r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br/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3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4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 xml:space="preserve">Искренне рад новой встрече с Вами на страницах </w:t>
        </w:r>
        <w:proofErr w:type="gramStart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нашего</w:t>
        </w:r>
        <w:proofErr w:type="gramEnd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 xml:space="preserve"> блога о противопожарной безопасности. Неправильно было бы каким-либо образом дифференцировать пожарное оборудование по его важности, значимости или применяемости – каждый элемент функционально важен, являясь частью единой системы пожаротушения.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5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6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 xml:space="preserve">Тем не менее, в этом ряду все-таки можно выделить нечто, без чего не обходится ни один боевой выезд бригады МЧС, ни единое здание жилого или нежилого фонда. Уже </w:t>
        </w:r>
        <w:proofErr w:type="gramStart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догадались</w:t>
        </w:r>
        <w:proofErr w:type="gramEnd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 xml:space="preserve"> о чем я? Нет?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7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8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Техническое обслуживание этого элемента, как, в прочем, всего противопожарного оборудования, играет первостепенную роль не только в эксплуатации, но даже в хранении. Периодичность перекатки пожарных рукавов здесь занимает особое место.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9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10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 xml:space="preserve">А что, если не перекатывать? Естественно, ни один пожарный такого вопроса задать не может: он понимает всю важность, необходимость процесса, да и устав подразделения не позволит </w:t>
        </w:r>
        <w:proofErr w:type="gramStart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манкировать</w:t>
        </w:r>
        <w:proofErr w:type="gramEnd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 xml:space="preserve"> профилактикой.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11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12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А вот руководители и ответственные лица организаций, не имеющих отношения к структурам МЧС, игнорируя техническое обслуживание оборудования в пожарных кранах, не имея соответствующих отметок о регулярно проводимой перекатке рукавов, будут либо официально, либо нет, но подвергнуты материальному взысканию со стороны инспектора контролирующего органа противопожарной безопасности.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13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14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lastRenderedPageBreak/>
          <w:t>Но разве это главное? Задумайтесь об опасности, следующей за халатным отношением к необходимым требованиям. Они сформулированы не с потолка, не с целью компостировать Вам мозги и высасывать Ваши кровно заработанные. Отнюдь!</w:t>
        </w:r>
      </w:ins>
    </w:p>
    <w:p w:rsidR="001D3B69" w:rsidRPr="001D3B69" w:rsidRDefault="001D3B69" w:rsidP="001D3B69">
      <w:pPr>
        <w:shd w:val="clear" w:color="auto" w:fill="FDFDFD"/>
        <w:spacing w:after="0" w:line="240" w:lineRule="auto"/>
        <w:jc w:val="center"/>
        <w:rPr>
          <w:ins w:id="15" w:author="Unknown"/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ins w:id="16" w:author="Unknown">
        <w:r w:rsidRPr="001D3B69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eastAsia="ru-RU"/>
          </w:rPr>
          <w:t>Оглавление</w:t>
        </w:r>
      </w:ins>
    </w:p>
    <w:p w:rsidR="001D3B69" w:rsidRPr="001D3B69" w:rsidRDefault="001D3B69" w:rsidP="001D3B69">
      <w:pPr>
        <w:numPr>
          <w:ilvl w:val="0"/>
          <w:numId w:val="1"/>
        </w:numPr>
        <w:shd w:val="clear" w:color="auto" w:fill="FDFDFD"/>
        <w:spacing w:after="0" w:line="240" w:lineRule="auto"/>
        <w:ind w:left="0"/>
        <w:rPr>
          <w:ins w:id="17" w:author="Unknown"/>
          <w:rFonts w:ascii="Arial" w:eastAsia="Times New Roman" w:hAnsi="Arial" w:cs="Arial"/>
          <w:color w:val="000000"/>
          <w:sz w:val="21"/>
          <w:szCs w:val="21"/>
          <w:lang w:eastAsia="ru-RU"/>
        </w:rPr>
      </w:pPr>
      <w:ins w:id="18" w:author="Unknown">
        <w:r w:rsidRPr="001D3B69">
          <w:rPr>
            <w:rFonts w:ascii="Arial" w:eastAsia="Times New Roman" w:hAnsi="Arial" w:cs="Arial"/>
            <w:color w:val="000000"/>
            <w:sz w:val="21"/>
            <w:szCs w:val="21"/>
            <w:lang w:eastAsia="ru-RU"/>
          </w:rPr>
          <w:fldChar w:fldCharType="begin"/>
        </w:r>
        <w:r w:rsidRPr="001D3B69">
          <w:rPr>
            <w:rFonts w:ascii="Arial" w:eastAsia="Times New Roman" w:hAnsi="Arial" w:cs="Arial"/>
            <w:color w:val="000000"/>
            <w:sz w:val="21"/>
            <w:szCs w:val="21"/>
            <w:lang w:eastAsia="ru-RU"/>
          </w:rPr>
          <w:instrText xml:space="preserve"> HYPERLINK "http://raichev.ru/eto-nuzhno-znat/perekatka-pozharnyx-rukavov-i-periodichnost-ee-provedeniya.html" \l "i" </w:instrText>
        </w:r>
        <w:r w:rsidRPr="001D3B69">
          <w:rPr>
            <w:rFonts w:ascii="Arial" w:eastAsia="Times New Roman" w:hAnsi="Arial" w:cs="Arial"/>
            <w:color w:val="000000"/>
            <w:sz w:val="21"/>
            <w:szCs w:val="21"/>
            <w:lang w:eastAsia="ru-RU"/>
          </w:rPr>
          <w:fldChar w:fldCharType="separate"/>
        </w:r>
        <w:r w:rsidRPr="001D3B69">
          <w:rPr>
            <w:rFonts w:ascii="Arial" w:eastAsia="Times New Roman" w:hAnsi="Arial" w:cs="Arial"/>
            <w:color w:val="0000FF"/>
            <w:sz w:val="21"/>
            <w:szCs w:val="21"/>
            <w:lang w:eastAsia="ru-RU"/>
          </w:rPr>
          <w:t>1</w:t>
        </w:r>
        <w:r w:rsidRPr="001D3B69">
          <w:rPr>
            <w:rFonts w:ascii="Arial" w:eastAsia="Times New Roman" w:hAnsi="Arial" w:cs="Arial"/>
            <w:color w:val="0000FF"/>
            <w:sz w:val="21"/>
            <w:szCs w:val="21"/>
            <w:u w:val="single"/>
            <w:lang w:eastAsia="ru-RU"/>
          </w:rPr>
          <w:t> Закон обязывает</w:t>
        </w:r>
        <w:r w:rsidRPr="001D3B69">
          <w:rPr>
            <w:rFonts w:ascii="Arial" w:eastAsia="Times New Roman" w:hAnsi="Arial" w:cs="Arial"/>
            <w:color w:val="000000"/>
            <w:sz w:val="21"/>
            <w:szCs w:val="21"/>
            <w:lang w:eastAsia="ru-RU"/>
          </w:rPr>
          <w:fldChar w:fldCharType="end"/>
        </w:r>
      </w:ins>
    </w:p>
    <w:p w:rsidR="001D3B69" w:rsidRPr="001D3B69" w:rsidRDefault="001D3B69" w:rsidP="001D3B69">
      <w:pPr>
        <w:numPr>
          <w:ilvl w:val="0"/>
          <w:numId w:val="1"/>
        </w:numPr>
        <w:shd w:val="clear" w:color="auto" w:fill="FDFDFD"/>
        <w:spacing w:after="0" w:line="240" w:lineRule="auto"/>
        <w:ind w:left="0"/>
        <w:rPr>
          <w:ins w:id="19" w:author="Unknown"/>
          <w:rFonts w:ascii="Arial" w:eastAsia="Times New Roman" w:hAnsi="Arial" w:cs="Arial"/>
          <w:color w:val="000000"/>
          <w:sz w:val="21"/>
          <w:szCs w:val="21"/>
          <w:lang w:eastAsia="ru-RU"/>
        </w:rPr>
      </w:pPr>
      <w:ins w:id="20" w:author="Unknown">
        <w:r w:rsidRPr="001D3B69">
          <w:rPr>
            <w:rFonts w:ascii="Arial" w:eastAsia="Times New Roman" w:hAnsi="Arial" w:cs="Arial"/>
            <w:color w:val="000000"/>
            <w:sz w:val="21"/>
            <w:szCs w:val="21"/>
            <w:lang w:eastAsia="ru-RU"/>
          </w:rPr>
          <w:fldChar w:fldCharType="begin"/>
        </w:r>
        <w:r w:rsidRPr="001D3B69">
          <w:rPr>
            <w:rFonts w:ascii="Arial" w:eastAsia="Times New Roman" w:hAnsi="Arial" w:cs="Arial"/>
            <w:color w:val="000000"/>
            <w:sz w:val="21"/>
            <w:szCs w:val="21"/>
            <w:lang w:eastAsia="ru-RU"/>
          </w:rPr>
          <w:instrText xml:space="preserve"> HYPERLINK "http://raichev.ru/eto-nuzhno-znat/perekatka-pozharnyx-rukavov-i-periodichnost-ee-provedeniya.html" \l "i-2" </w:instrText>
        </w:r>
        <w:r w:rsidRPr="001D3B69">
          <w:rPr>
            <w:rFonts w:ascii="Arial" w:eastAsia="Times New Roman" w:hAnsi="Arial" w:cs="Arial"/>
            <w:color w:val="000000"/>
            <w:sz w:val="21"/>
            <w:szCs w:val="21"/>
            <w:lang w:eastAsia="ru-RU"/>
          </w:rPr>
          <w:fldChar w:fldCharType="separate"/>
        </w:r>
        <w:r w:rsidRPr="001D3B69">
          <w:rPr>
            <w:rFonts w:ascii="Arial" w:eastAsia="Times New Roman" w:hAnsi="Arial" w:cs="Arial"/>
            <w:color w:val="0000FF"/>
            <w:sz w:val="21"/>
            <w:szCs w:val="21"/>
            <w:lang w:eastAsia="ru-RU"/>
          </w:rPr>
          <w:t>2</w:t>
        </w:r>
        <w:r w:rsidRPr="001D3B69">
          <w:rPr>
            <w:rFonts w:ascii="Arial" w:eastAsia="Times New Roman" w:hAnsi="Arial" w:cs="Arial"/>
            <w:color w:val="0000FF"/>
            <w:sz w:val="21"/>
            <w:szCs w:val="21"/>
            <w:u w:val="single"/>
            <w:lang w:eastAsia="ru-RU"/>
          </w:rPr>
          <w:t> Правила эксплуатации</w:t>
        </w:r>
        <w:r w:rsidRPr="001D3B69">
          <w:rPr>
            <w:rFonts w:ascii="Arial" w:eastAsia="Times New Roman" w:hAnsi="Arial" w:cs="Arial"/>
            <w:color w:val="000000"/>
            <w:sz w:val="21"/>
            <w:szCs w:val="21"/>
            <w:lang w:eastAsia="ru-RU"/>
          </w:rPr>
          <w:fldChar w:fldCharType="end"/>
        </w:r>
      </w:ins>
    </w:p>
    <w:p w:rsidR="001D3B69" w:rsidRPr="001D3B69" w:rsidRDefault="001D3B69" w:rsidP="001D3B69">
      <w:pPr>
        <w:numPr>
          <w:ilvl w:val="0"/>
          <w:numId w:val="1"/>
        </w:numPr>
        <w:shd w:val="clear" w:color="auto" w:fill="FDFDFD"/>
        <w:spacing w:line="240" w:lineRule="auto"/>
        <w:ind w:left="0"/>
        <w:rPr>
          <w:ins w:id="21" w:author="Unknown"/>
          <w:rFonts w:ascii="Arial" w:eastAsia="Times New Roman" w:hAnsi="Arial" w:cs="Arial"/>
          <w:color w:val="000000"/>
          <w:sz w:val="21"/>
          <w:szCs w:val="21"/>
          <w:lang w:eastAsia="ru-RU"/>
        </w:rPr>
      </w:pPr>
      <w:ins w:id="22" w:author="Unknown">
        <w:r w:rsidRPr="001D3B69">
          <w:rPr>
            <w:rFonts w:ascii="Arial" w:eastAsia="Times New Roman" w:hAnsi="Arial" w:cs="Arial"/>
            <w:color w:val="000000"/>
            <w:sz w:val="21"/>
            <w:szCs w:val="21"/>
            <w:lang w:eastAsia="ru-RU"/>
          </w:rPr>
          <w:fldChar w:fldCharType="begin"/>
        </w:r>
        <w:r w:rsidRPr="001D3B69">
          <w:rPr>
            <w:rFonts w:ascii="Arial" w:eastAsia="Times New Roman" w:hAnsi="Arial" w:cs="Arial"/>
            <w:color w:val="000000"/>
            <w:sz w:val="21"/>
            <w:szCs w:val="21"/>
            <w:lang w:eastAsia="ru-RU"/>
          </w:rPr>
          <w:instrText xml:space="preserve"> HYPERLINK "http://raichev.ru/eto-nuzhno-znat/perekatka-pozharnyx-rukavov-i-periodichnost-ee-provedeniya.html" \l "i-3" </w:instrText>
        </w:r>
        <w:r w:rsidRPr="001D3B69">
          <w:rPr>
            <w:rFonts w:ascii="Arial" w:eastAsia="Times New Roman" w:hAnsi="Arial" w:cs="Arial"/>
            <w:color w:val="000000"/>
            <w:sz w:val="21"/>
            <w:szCs w:val="21"/>
            <w:lang w:eastAsia="ru-RU"/>
          </w:rPr>
          <w:fldChar w:fldCharType="separate"/>
        </w:r>
        <w:r w:rsidRPr="001D3B69">
          <w:rPr>
            <w:rFonts w:ascii="Arial" w:eastAsia="Times New Roman" w:hAnsi="Arial" w:cs="Arial"/>
            <w:color w:val="0000FF"/>
            <w:sz w:val="21"/>
            <w:szCs w:val="21"/>
            <w:lang w:eastAsia="ru-RU"/>
          </w:rPr>
          <w:t>3</w:t>
        </w:r>
        <w:r w:rsidRPr="001D3B69">
          <w:rPr>
            <w:rFonts w:ascii="Arial" w:eastAsia="Times New Roman" w:hAnsi="Arial" w:cs="Arial"/>
            <w:color w:val="0000FF"/>
            <w:sz w:val="21"/>
            <w:szCs w:val="21"/>
            <w:u w:val="single"/>
            <w:lang w:eastAsia="ru-RU"/>
          </w:rPr>
          <w:t> Ценные советы</w:t>
        </w:r>
        <w:r w:rsidRPr="001D3B69">
          <w:rPr>
            <w:rFonts w:ascii="Arial" w:eastAsia="Times New Roman" w:hAnsi="Arial" w:cs="Arial"/>
            <w:color w:val="000000"/>
            <w:sz w:val="21"/>
            <w:szCs w:val="21"/>
            <w:lang w:eastAsia="ru-RU"/>
          </w:rPr>
          <w:fldChar w:fldCharType="end"/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outlineLvl w:val="1"/>
        <w:rPr>
          <w:ins w:id="23" w:author="Unknown"/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ins w:id="24" w:author="Unknown">
        <w:r w:rsidRPr="001D3B69">
          <w:rPr>
            <w:rFonts w:ascii="Arial" w:eastAsia="Times New Roman" w:hAnsi="Arial" w:cs="Arial"/>
            <w:b/>
            <w:bCs/>
            <w:color w:val="000000"/>
            <w:sz w:val="30"/>
            <w:szCs w:val="30"/>
            <w:lang w:eastAsia="ru-RU"/>
          </w:rPr>
          <w:t>Закон обязывает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25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26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Регулярная перекатка напорных рукавов нужна для того, чтобы провести наглядный осмотр на предмет каких-либо повреждений, возможных даже в условиях мирного хранения в пожарном шкафу, а также для перемотки на новое ребро, во избежание разного рода трещин, деформаций и другого, возможного при длительном статическом хранении.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27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28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Вы должны понимать, что не просто так Постановление Правительства Российской Федерации № 390 от 25.04.2012 обязывает Вас, как руководителя</w:t>
        </w:r>
      </w:ins>
    </w:p>
    <w:p w:rsidR="001D3B69" w:rsidRPr="001D3B69" w:rsidRDefault="001D3B69" w:rsidP="001D3B69">
      <w:pPr>
        <w:shd w:val="clear" w:color="auto" w:fill="FFFFFF"/>
        <w:spacing w:before="100" w:beforeAutospacing="1" w:after="100" w:afterAutospacing="1" w:line="240" w:lineRule="auto"/>
        <w:rPr>
          <w:ins w:id="29" w:author="Unknown"/>
          <w:rFonts w:ascii="Arial" w:eastAsia="Times New Roman" w:hAnsi="Arial" w:cs="Arial"/>
          <w:i/>
          <w:iCs/>
          <w:color w:val="5D7A89"/>
          <w:lang w:eastAsia="ru-RU"/>
        </w:rPr>
      </w:pPr>
      <w:ins w:id="30" w:author="Unknown">
        <w:r w:rsidRPr="001D3B69">
          <w:rPr>
            <w:rFonts w:ascii="Arial" w:eastAsia="Times New Roman" w:hAnsi="Arial" w:cs="Arial"/>
            <w:i/>
            <w:iCs/>
            <w:color w:val="5D7A89"/>
            <w:lang w:eastAsia="ru-RU"/>
          </w:rPr>
          <w:t>обеспечивать укомплектованность пожарных кранов внутреннего противопожарного водопровода пожарными рукавами, ручными пожарными стволами и вентилями, организовывать перекатку пожарных рукавов (не реже 1 раз в год) (п.57).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31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32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Согласитесь, что даже если Правительство РФ знает, что такое «перекатка», то наверняка это имеет большое значение.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jc w:val="center"/>
        <w:rPr>
          <w:ins w:id="33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34" w:author="Unknown">
        <w:r w:rsidRPr="001D3B69">
          <w:rPr>
            <w:rFonts w:ascii="Arial" w:eastAsia="Times New Roman" w:hAnsi="Arial" w:cs="Arial"/>
            <w:noProof/>
            <w:color w:val="000000"/>
            <w:sz w:val="23"/>
            <w:szCs w:val="23"/>
            <w:lang w:eastAsia="ru-RU"/>
          </w:rPr>
          <w:drawing>
            <wp:inline distT="0" distB="0" distL="0" distR="0" wp14:anchorId="35F784A1" wp14:editId="73A7EEC6">
              <wp:extent cx="4476750" cy="2099310"/>
              <wp:effectExtent l="0" t="0" r="0" b="0"/>
              <wp:docPr id="2" name="Рисунок 2" descr="Рис0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Рис02"/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476750" cy="2099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35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36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Между прочим, «Методическое руководство по организации и порядку эксплуатации пожарных рукавов» в последней редакции от 14.11.2007 г. вообще подразумевает проведение полного технического обслуживания напорных рукавов в пожарных кранах «не реже чем через каждые 6 месяцев» (см. п.3.5 «Эксплуатация напорных рукавов в пожарных кранах»).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37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38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Так что Правительство существенно облегчило Ваши обязанности по противопожарной безопасности, за что нельзя не быть благодарными.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39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40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Разумно будет совместить перекатку с проверкой работоспособности внутреннего противопожарного водопровода, проводить которую, кстати, Вы обязаны 2 раза в год – весной и осенью (п. 55 ПП РФ №390).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41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42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lastRenderedPageBreak/>
          <w:t>На самом деле, настоятельно рекомендую обзавестись перечисленными нормативными актами – они совершенно просты к восприятию, и Вы сможете избежать каких-либо недочетов, соблюдая свои обязанности, а также, если что, ткнуть их в лицо тому, кто пытается внушить Вам какие-то несуществующие требования и нарушения, покушаясь на Ваши честно заработанные капиталы.</w:t>
        </w:r>
      </w:ins>
    </w:p>
    <w:p w:rsidR="001D3B69" w:rsidRPr="001D3B69" w:rsidRDefault="001D3B69" w:rsidP="001D3B69">
      <w:pPr>
        <w:shd w:val="clear" w:color="auto" w:fill="FDFDFD"/>
        <w:spacing w:after="0" w:line="240" w:lineRule="auto"/>
        <w:jc w:val="center"/>
        <w:rPr>
          <w:ins w:id="43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44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br/>
        </w:r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br/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45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46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Кстати, в контексте темы нашего сегодняшнего разговора не только не лишним, но и полезным будет ознакомиться с инструкцией по перекатке рукавов. Прочтите нашу одноименную публикацию, чтобы отпали любые вопросы и сомнения по поводу не только регламентирующих документов, но и самого процесса, и многого другого.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outlineLvl w:val="1"/>
        <w:rPr>
          <w:ins w:id="47" w:author="Unknown"/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ins w:id="48" w:author="Unknown">
        <w:r w:rsidRPr="001D3B69">
          <w:rPr>
            <w:rFonts w:ascii="Arial" w:eastAsia="Times New Roman" w:hAnsi="Arial" w:cs="Arial"/>
            <w:b/>
            <w:bCs/>
            <w:color w:val="000000"/>
            <w:sz w:val="30"/>
            <w:szCs w:val="30"/>
            <w:lang w:eastAsia="ru-RU"/>
          </w:rPr>
          <w:t>Правила эксплуатации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49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50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Укомплектовывая пожарный шкаф всем необходимым оборудованием, и рукавом в частности, Вы вводите его в эксплуатацию. Правила подразумевают обязательные испытания его на герметичность давлением противопожарного водопровода и внешний осмотр. Но это по «Методическому руководству».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51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ins w:id="52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На практике же, информация о проведенном тестирования должна быть, теоретически, указана в сопровождающей рукав документации.</w:t>
        </w:r>
        <w:proofErr w:type="gramEnd"/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53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54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После введения рукава в эксплуатацию, Вам следует завести специальный отдельный журнал перекатки (форма «54-Э»), где будет ставить соответствующие отметки организация, проводящая ТО. Она же должна, после его каждого проведения, предоставлять Вам «Акт о перемотке пожарного рукава на новую складку». Саму перемотку должны осуществлять, используя специально предназначенный для этого станок.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jc w:val="center"/>
        <w:rPr>
          <w:ins w:id="55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56" w:author="Unknown">
        <w:r w:rsidRPr="001D3B69">
          <w:rPr>
            <w:rFonts w:ascii="Arial" w:eastAsia="Times New Roman" w:hAnsi="Arial" w:cs="Arial"/>
            <w:noProof/>
            <w:color w:val="000000"/>
            <w:sz w:val="23"/>
            <w:szCs w:val="23"/>
            <w:lang w:eastAsia="ru-RU"/>
          </w:rPr>
          <w:drawing>
            <wp:inline distT="0" distB="0" distL="0" distR="0" wp14:anchorId="3B836547" wp14:editId="3AD1299D">
              <wp:extent cx="5144770" cy="3427095"/>
              <wp:effectExtent l="0" t="0" r="0" b="1905"/>
              <wp:docPr id="3" name="Рисунок 3" descr="Рис0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Рис03"/>
                      <pic:cNvPicPr>
                        <a:picLocks noChangeAspect="1" noChangeArrowheads="1"/>
                      </pic:cNvPicPr>
                    </pic:nvPicPr>
                    <pic:blipFill>
                      <a:blip r:embed="rId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144770" cy="3427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57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58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lastRenderedPageBreak/>
          <w:t xml:space="preserve">Разновидностей станков бесчисленное множество, но все они сводятся к одному: новая скатка, одинарная или двойная. Ваш вариант – </w:t>
        </w:r>
        <w:proofErr w:type="gramStart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одинарная</w:t>
        </w:r>
        <w:proofErr w:type="gramEnd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 xml:space="preserve">, предназначенная для хранения. В </w:t>
        </w:r>
        <w:proofErr w:type="gramStart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двойную</w:t>
        </w:r>
        <w:proofErr w:type="gramEnd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 xml:space="preserve"> же скатываются рукава, используемые на пожарных автомобилях.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59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60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 xml:space="preserve">Вплоть до истечения гарантийного срока хранения, обозначенного производителем, ежегодная перекатка является обязательным условием. После его истечения, как правило, проводятся испытания на герметичность, и если рукав </w:t>
        </w:r>
        <w:proofErr w:type="gramStart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по прежнему</w:t>
        </w:r>
        <w:proofErr w:type="gramEnd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 xml:space="preserve"> отвечает всем техническим требованиям, эксплуатация его продолжается в том же режиме, вплоть до 10 лет, но не более.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61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62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Естественно, что в случае его использования, все этапы перекатки проводятся в обязательном порядке. Но это, как бы, само собой разумеется.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outlineLvl w:val="1"/>
        <w:rPr>
          <w:ins w:id="63" w:author="Unknown"/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ins w:id="64" w:author="Unknown">
        <w:r w:rsidRPr="001D3B69">
          <w:rPr>
            <w:rFonts w:ascii="Arial" w:eastAsia="Times New Roman" w:hAnsi="Arial" w:cs="Arial"/>
            <w:b/>
            <w:bCs/>
            <w:color w:val="000000"/>
            <w:sz w:val="30"/>
            <w:szCs w:val="30"/>
            <w:lang w:eastAsia="ru-RU"/>
          </w:rPr>
          <w:t>Ценные советы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65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66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Таким образом, мы можем подвести итог нашего сегодняшнего разговора. Перекатка необходима, проводится она раз в год специалистами, имеющими на то лицензию от МЧС, в наличии должен быть «Журнал перекатки пожарных рукавов» и «Акт о перемотке пожарных рукавов на новую складку».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67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68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Если все так, то даже самый грозный инспектор не будет иметь к Вам никаких вопросов по этому поводу.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69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70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 xml:space="preserve">Совет от себя: перед опломбированием шкафа, после проведения очередной перекатки, установите внутри какую-нибудь табличку с указанием последнего срока ее проведения. Известны случаи, когда дотошные представители контролирующих пожарных органов придирались за отсутствие таковой. Можете вообще использовать для этого копию акта проведения </w:t>
        </w:r>
        <w:proofErr w:type="gramStart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последней</w:t>
        </w:r>
        <w:proofErr w:type="gramEnd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, чтобы наверняка.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jc w:val="center"/>
        <w:rPr>
          <w:ins w:id="71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72" w:author="Unknown">
        <w:r w:rsidRPr="001D3B69">
          <w:rPr>
            <w:rFonts w:ascii="Arial" w:eastAsia="Times New Roman" w:hAnsi="Arial" w:cs="Arial"/>
            <w:noProof/>
            <w:color w:val="000000"/>
            <w:sz w:val="23"/>
            <w:szCs w:val="23"/>
            <w:lang w:eastAsia="ru-RU"/>
          </w:rPr>
          <w:drawing>
            <wp:inline distT="0" distB="0" distL="0" distR="0" wp14:anchorId="43E4A5CC" wp14:editId="35B94FC3">
              <wp:extent cx="5144770" cy="2894330"/>
              <wp:effectExtent l="0" t="0" r="0" b="1270"/>
              <wp:docPr id="4" name="Рисунок 4" descr="Рис0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Рис04"/>
                      <pic:cNvPicPr>
                        <a:picLocks noChangeAspect="1" noChangeArrowheads="1"/>
                      </pic:cNvPicPr>
                    </pic:nvPicPr>
                    <pic:blipFill>
                      <a:blip r:embed="rId1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144770" cy="289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73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74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На этом можно подводить черту. Противопожарная безопасность – дело довольно сложное, крайне ответственное, далеко не ограничивающееся пожарными рукавами и своевременной их перекаткой. Мы регулярно обсуждаем, будем обсуждать, моделировать все ситуации и трудности, с которыми Вам предстоит столкнуться.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75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76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lastRenderedPageBreak/>
          <w:t xml:space="preserve">Оформляйте подписку на </w:t>
        </w:r>
        <w:proofErr w:type="gramStart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наш</w:t>
        </w:r>
        <w:proofErr w:type="gramEnd"/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 xml:space="preserve"> блог, чтобы не пропустить ни одного ответа на интересующие Вас вопросы. А поделившись в социальных сетях со своими друзьями ссылкой на нас, на эту или другую нашу встречу, Вы поможете и им избежать многих трудностей, сэкономить время и средства.</w:t>
        </w:r>
      </w:ins>
    </w:p>
    <w:p w:rsidR="001D3B69" w:rsidRPr="001D3B69" w:rsidRDefault="001D3B69" w:rsidP="001D3B69">
      <w:pPr>
        <w:shd w:val="clear" w:color="auto" w:fill="FDFDFD"/>
        <w:spacing w:before="100" w:beforeAutospacing="1" w:after="100" w:afterAutospacing="1" w:line="240" w:lineRule="auto"/>
        <w:rPr>
          <w:ins w:id="77" w:author="Unknown"/>
          <w:rFonts w:ascii="Arial" w:eastAsia="Times New Roman" w:hAnsi="Arial" w:cs="Arial"/>
          <w:color w:val="000000"/>
          <w:sz w:val="23"/>
          <w:szCs w:val="23"/>
          <w:lang w:eastAsia="ru-RU"/>
        </w:rPr>
      </w:pPr>
      <w:ins w:id="78" w:author="Unknown">
        <w:r w:rsidRPr="001D3B69">
          <w:rPr>
            <w:rFonts w:ascii="Arial" w:eastAsia="Times New Roman" w:hAnsi="Arial" w:cs="Arial"/>
            <w:color w:val="000000"/>
            <w:sz w:val="23"/>
            <w:szCs w:val="23"/>
            <w:lang w:eastAsia="ru-RU"/>
          </w:rPr>
          <w:t>Побеспокойтесь о своей безопасности, о защите от неуправляемой стихии заранее. До скорой встречи.</w:t>
        </w:r>
      </w:ins>
    </w:p>
    <w:p w:rsidR="008108E0" w:rsidRDefault="001D3B69">
      <w:bookmarkStart w:id="79" w:name="_GoBack"/>
      <w:bookmarkEnd w:id="79"/>
    </w:p>
    <w:sectPr w:rsidR="00810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DC0803"/>
    <w:multiLevelType w:val="multilevel"/>
    <w:tmpl w:val="1E749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557"/>
    <w:rsid w:val="001C6EF7"/>
    <w:rsid w:val="001D3B69"/>
    <w:rsid w:val="0020208A"/>
    <w:rsid w:val="00D1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3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3B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3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3B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4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1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813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6095">
          <w:marLeft w:val="0"/>
          <w:marRight w:val="0"/>
          <w:marTop w:val="270"/>
          <w:marBottom w:val="240"/>
          <w:divBdr>
            <w:top w:val="single" w:sz="6" w:space="8" w:color="AAAAAA"/>
            <w:left w:val="single" w:sz="6" w:space="8" w:color="AAAAAA"/>
            <w:bottom w:val="single" w:sz="6" w:space="8" w:color="AAAAAA"/>
            <w:right w:val="single" w:sz="6" w:space="8" w:color="AAAAAA"/>
          </w:divBdr>
        </w:div>
        <w:div w:id="1089498362">
          <w:blockQuote w:val="1"/>
          <w:marLeft w:val="0"/>
          <w:marRight w:val="0"/>
          <w:marTop w:val="0"/>
          <w:marBottom w:val="0"/>
          <w:divBdr>
            <w:top w:val="none" w:sz="0" w:space="11" w:color="auto"/>
            <w:left w:val="single" w:sz="48" w:space="19" w:color="auto"/>
            <w:bottom w:val="none" w:sz="0" w:space="15" w:color="auto"/>
            <w:right w:val="none" w:sz="0" w:space="8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aichev.ru/eto-nuzhno-znat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1084</Words>
  <Characters>6182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3</cp:revision>
  <dcterms:created xsi:type="dcterms:W3CDTF">2018-04-06T10:49:00Z</dcterms:created>
  <dcterms:modified xsi:type="dcterms:W3CDTF">2018-04-06T10:50:00Z</dcterms:modified>
</cp:coreProperties>
</file>