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100E96" w:rsidRDefault="00705489">
      <w:pPr>
        <w:ind w:firstLine="709"/>
        <w:jc w:val="center"/>
      </w:pPr>
      <w:r>
        <w:rPr>
          <w:b/>
          <w:sz w:val="28"/>
          <w:szCs w:val="28"/>
        </w:rPr>
        <w:t>Баланопостит – такой «простой» диагноз.</w:t>
      </w:r>
    </w:p>
    <w:p w:rsidR="00100E96" w:rsidRDefault="00705489">
      <w:pPr>
        <w:ind w:firstLine="709"/>
        <w:jc w:val="both"/>
      </w:pPr>
      <w:r>
        <w:t xml:space="preserve">В представленной статье мной предпринята попытка обобщить и систематизировать встречающиеся в Интернете в свободном доступе фотографии поражений крайней плоти и головки полового члена (как собственно при болезнях кожи, так и проявлениях кожных заболеваний </w:t>
      </w:r>
      <w:r>
        <w:t xml:space="preserve">в области половых органов) при заболеваниях наиболее значимых в плане прогнозирования объемов и эффективности </w:t>
      </w:r>
      <w:r>
        <w:t xml:space="preserve">назначаемого лечения и обследования. Это, на мой взгляд, позволит Вам увидеть все многообразие проявлений заболеваний, поражающих половые органы </w:t>
      </w:r>
      <w:r>
        <w:t xml:space="preserve">и оценить </w:t>
      </w:r>
      <w:r>
        <w:t>сложность их диагностики и лечения.</w:t>
      </w:r>
    </w:p>
    <w:p w:rsidR="00100E96" w:rsidRDefault="00705489">
      <w:pPr>
        <w:ind w:firstLine="709"/>
        <w:jc w:val="both"/>
      </w:pPr>
      <w:r>
        <w:t xml:space="preserve">При </w:t>
      </w:r>
      <w:r>
        <w:t xml:space="preserve">этом я выделил </w:t>
      </w:r>
      <w:r>
        <w:t xml:space="preserve">особо </w:t>
      </w:r>
      <w:hyperlink w:anchor="_1y810tw">
        <w:r>
          <w:rPr>
            <w:b/>
            <w:color w:val="0000FF"/>
            <w:u w:val="single"/>
          </w:rPr>
          <w:t xml:space="preserve">эрозивно-язвенные поражения </w:t>
        </w:r>
        <w:r>
          <w:rPr>
            <w:b/>
            <w:color w:val="0000FF"/>
            <w:u w:val="single"/>
          </w:rPr>
          <w:t>половых органов</w:t>
        </w:r>
      </w:hyperlink>
      <w:hyperlink w:anchor="_1y810tw">
        <w:r>
          <w:rPr>
            <w:b/>
          </w:rPr>
          <w:t>,</w:t>
        </w:r>
      </w:hyperlink>
      <w:r>
        <w:t xml:space="preserve"> </w:t>
      </w:r>
      <w:r>
        <w:t>имеющие важное значение</w:t>
      </w:r>
      <w:bookmarkStart w:id="0" w:name="_GoBack"/>
      <w:r>
        <w:t xml:space="preserve"> </w:t>
      </w:r>
      <w:bookmarkEnd w:id="0"/>
      <w:r>
        <w:t xml:space="preserve">в свете своевременного распознавания сифилиса – </w:t>
      </w:r>
      <w:r>
        <w:t xml:space="preserve">наиболее актуального </w:t>
      </w:r>
      <w:r>
        <w:t xml:space="preserve">в лечебно - эпидемиологическом плане заболевания </w:t>
      </w:r>
      <w:r>
        <w:t>в этой группе.</w:t>
      </w:r>
    </w:p>
    <w:p w:rsidR="00100E96" w:rsidRDefault="00705489">
      <w:pPr>
        <w:ind w:firstLine="709"/>
        <w:jc w:val="both"/>
      </w:pPr>
      <w:hyperlink w:anchor="_gjdgxs">
        <w:r>
          <w:rPr>
            <w:b/>
            <w:color w:val="0000FF"/>
            <w:u w:val="single"/>
          </w:rPr>
          <w:t>Баланопостит, определение.</w:t>
        </w:r>
      </w:hyperlink>
      <w:hyperlink w:anchor="_gjdgxs"/>
    </w:p>
    <w:p w:rsidR="00100E96" w:rsidRDefault="00705489">
      <w:pPr>
        <w:ind w:firstLine="709"/>
        <w:jc w:val="both"/>
      </w:pPr>
      <w:hyperlink w:anchor="_30j0zll">
        <w:r>
          <w:rPr>
            <w:b/>
            <w:color w:val="0000FF"/>
            <w:u w:val="single"/>
          </w:rPr>
          <w:t xml:space="preserve">Этиология и патогенез. </w:t>
        </w:r>
      </w:hyperlink>
    </w:p>
    <w:p w:rsidR="00100E96" w:rsidRDefault="00705489">
      <w:pPr>
        <w:ind w:firstLine="709"/>
        <w:jc w:val="both"/>
      </w:pPr>
      <w:hyperlink w:anchor="_1fob9te">
        <w:r>
          <w:rPr>
            <w:b/>
            <w:color w:val="0000FF"/>
            <w:u w:val="single"/>
          </w:rPr>
          <w:t xml:space="preserve">Классификации </w:t>
        </w:r>
        <w:r>
          <w:rPr>
            <w:b/>
            <w:color w:val="0000FF"/>
            <w:u w:val="single"/>
          </w:rPr>
          <w:t>баланопоститов.</w:t>
        </w:r>
      </w:hyperlink>
      <w:hyperlink w:anchor="_1fob9te">
        <w:r>
          <w:rPr>
            <w:b/>
          </w:rPr>
          <w:t xml:space="preserve"> </w:t>
        </w:r>
      </w:hyperlink>
    </w:p>
    <w:p w:rsidR="00100E96" w:rsidRDefault="00705489">
      <w:pPr>
        <w:ind w:firstLine="709"/>
        <w:jc w:val="both"/>
      </w:pPr>
      <w:hyperlink w:anchor="_3znysh7">
        <w:r>
          <w:rPr>
            <w:b/>
            <w:color w:val="0000FF"/>
            <w:u w:val="single"/>
          </w:rPr>
          <w:t xml:space="preserve">Клиническими проявлениями баланопостита. </w:t>
        </w:r>
      </w:hyperlink>
      <w:hyperlink w:anchor="_3znysh7"/>
    </w:p>
    <w:p w:rsidR="00100E96" w:rsidRDefault="00705489">
      <w:pPr>
        <w:ind w:firstLine="709"/>
        <w:jc w:val="both"/>
      </w:pPr>
      <w:hyperlink w:anchor="_2et92p0">
        <w:r>
          <w:rPr>
            <w:b/>
            <w:color w:val="0000FF"/>
            <w:u w:val="single"/>
          </w:rPr>
          <w:t>Диагностика балонопоститов.</w:t>
        </w:r>
      </w:hyperlink>
      <w:hyperlink w:anchor="_2et92p0">
        <w:r>
          <w:rPr>
            <w:color w:val="0000FF"/>
            <w:u w:val="single"/>
          </w:rPr>
          <w:t xml:space="preserve"> </w:t>
        </w:r>
      </w:hyperlink>
    </w:p>
    <w:p w:rsidR="00100E96" w:rsidRDefault="00705489">
      <w:pPr>
        <w:ind w:firstLine="709"/>
        <w:jc w:val="both"/>
      </w:pPr>
      <w:hyperlink r:id="rId5" w:anchor="Диагностика"/>
    </w:p>
    <w:p w:rsidR="00100E96" w:rsidRDefault="00705489">
      <w:pPr>
        <w:ind w:firstLine="709"/>
        <w:jc w:val="both"/>
      </w:pPr>
      <w:r>
        <w:rPr>
          <w:b/>
        </w:rPr>
        <w:t>Частные проявления баланопоститов.</w:t>
      </w:r>
    </w:p>
    <w:p w:rsidR="00100E96" w:rsidRDefault="00705489">
      <w:pPr>
        <w:ind w:firstLine="709"/>
        <w:jc w:val="both"/>
      </w:pPr>
      <w:r>
        <w:rPr>
          <w:b/>
        </w:rPr>
        <w:t xml:space="preserve"> </w:t>
      </w:r>
      <w:hyperlink w:anchor="_3dy6vkm">
        <w:r>
          <w:rPr>
            <w:b/>
            <w:color w:val="0000FF"/>
            <w:u w:val="single"/>
          </w:rPr>
          <w:t>Инфекционные баланопостититы.</w:t>
        </w:r>
      </w:hyperlink>
      <w:hyperlink w:anchor="_3dy6vkm">
        <w:r>
          <w:rPr>
            <w:b/>
          </w:rPr>
          <w:t xml:space="preserve"> </w:t>
        </w:r>
      </w:hyperlink>
    </w:p>
    <w:p w:rsidR="00100E96" w:rsidRDefault="00705489">
      <w:pPr>
        <w:ind w:firstLine="709"/>
        <w:jc w:val="both"/>
      </w:pPr>
      <w:hyperlink w:anchor="_1t3h5sf">
        <w:r>
          <w:rPr>
            <w:b/>
            <w:color w:val="0000FF"/>
            <w:u w:val="single"/>
          </w:rPr>
          <w:t>1.При вирусной инфекции</w:t>
        </w:r>
      </w:hyperlink>
      <w:hyperlink w:anchor="_1t3h5sf">
        <w:r>
          <w:rPr>
            <w:b/>
          </w:rPr>
          <w:t>:</w:t>
        </w:r>
      </w:hyperlink>
      <w:r>
        <w:rPr>
          <w:b/>
        </w:rPr>
        <w:t xml:space="preserve"> генитальные бородавки, генитальный герпес, опоясывающий лишай.</w:t>
      </w:r>
    </w:p>
    <w:p w:rsidR="00100E96" w:rsidRDefault="00705489">
      <w:pPr>
        <w:ind w:firstLine="709"/>
        <w:jc w:val="both"/>
      </w:pPr>
      <w:hyperlink w:anchor="_2s8eyo1">
        <w:r>
          <w:rPr>
            <w:b/>
            <w:color w:val="0000FF"/>
            <w:u w:val="single"/>
          </w:rPr>
          <w:t>2.При грибковой инфекции</w:t>
        </w:r>
      </w:hyperlink>
      <w:hyperlink w:anchor="_2s8eyo1">
        <w:r>
          <w:rPr>
            <w:b/>
          </w:rPr>
          <w:t>.</w:t>
        </w:r>
      </w:hyperlink>
      <w:r>
        <w:rPr>
          <w:b/>
        </w:rPr>
        <w:t xml:space="preserve"> </w:t>
      </w:r>
    </w:p>
    <w:p w:rsidR="00100E96" w:rsidRDefault="00705489">
      <w:pPr>
        <w:ind w:firstLine="709"/>
        <w:jc w:val="both"/>
      </w:pPr>
      <w:hyperlink w:anchor="_17dp8vu">
        <w:r>
          <w:rPr>
            <w:b/>
            <w:color w:val="0000FF"/>
            <w:u w:val="single"/>
          </w:rPr>
          <w:t>3.При бактериальной инфекции</w:t>
        </w:r>
      </w:hyperlink>
      <w:hyperlink w:anchor="_17dp8vu">
        <w:r>
          <w:rPr>
            <w:b/>
          </w:rPr>
          <w:t>:</w:t>
        </w:r>
      </w:hyperlink>
      <w:r>
        <w:rPr>
          <w:b/>
        </w:rPr>
        <w:t xml:space="preserve"> бактериальный баланопостит, идиопатический воспалительный нерубцующийся баланопостит, редко встречающиеся бактериальные баланопоститы (гангрена Фуренье, генитальный туберкулез). </w:t>
      </w:r>
    </w:p>
    <w:p w:rsidR="00100E96" w:rsidRDefault="00705489">
      <w:pPr>
        <w:ind w:firstLine="709"/>
        <w:jc w:val="both"/>
      </w:pPr>
      <w:hyperlink w:anchor="_3rdcrjn">
        <w:r>
          <w:rPr>
            <w:b/>
            <w:color w:val="0000FF"/>
            <w:u w:val="single"/>
          </w:rPr>
          <w:t>4.При паразитарной инфекции</w:t>
        </w:r>
      </w:hyperlink>
      <w:hyperlink w:anchor="_3rdcrjn">
        <w:r>
          <w:rPr>
            <w:b/>
          </w:rPr>
          <w:t>:</w:t>
        </w:r>
      </w:hyperlink>
      <w:r>
        <w:rPr>
          <w:b/>
        </w:rPr>
        <w:t xml:space="preserve"> чесотка, лобковый педикулез, редко встречающиеся паразитарные </w:t>
      </w:r>
      <w:r>
        <w:rPr>
          <w:b/>
        </w:rPr>
        <w:t>баланопоститы (амёбиаз, шистозоматоз, лейшманиоз, филариоз, кожный лейшманиоз, шанкроид(мягкий шанкр), фрамбезия, беджель, паховый лимфогранулематоз).</w:t>
      </w:r>
    </w:p>
    <w:p w:rsidR="00100E96" w:rsidRDefault="00705489">
      <w:pPr>
        <w:ind w:firstLine="709"/>
        <w:jc w:val="both"/>
      </w:pPr>
      <w:hyperlink w:anchor="_26in1rg">
        <w:r>
          <w:rPr>
            <w:b/>
            <w:color w:val="0000FF"/>
            <w:u w:val="single"/>
          </w:rPr>
          <w:t xml:space="preserve">Дерматозы полового члена. </w:t>
        </w:r>
      </w:hyperlink>
      <w:hyperlink w:anchor="_26in1rg">
        <w:r>
          <w:rPr>
            <w:b/>
          </w:rPr>
          <w:t xml:space="preserve"> </w:t>
        </w:r>
      </w:hyperlink>
    </w:p>
    <w:p w:rsidR="00100E96" w:rsidRDefault="00705489">
      <w:pPr>
        <w:ind w:firstLine="709"/>
        <w:jc w:val="both"/>
      </w:pPr>
      <w:hyperlink w:anchor="_lnxbz9">
        <w:r>
          <w:rPr>
            <w:b/>
            <w:color w:val="0000FF"/>
            <w:u w:val="single"/>
          </w:rPr>
          <w:t>1.Эритематозные, сквамозные (чешуйчатые) и папулезные дерматозы</w:t>
        </w:r>
      </w:hyperlink>
      <w:hyperlink w:anchor="_lnxbz9">
        <w:r>
          <w:rPr>
            <w:b/>
          </w:rPr>
          <w:t>:</w:t>
        </w:r>
      </w:hyperlink>
      <w:r>
        <w:rPr>
          <w:b/>
        </w:rPr>
        <w:t xml:space="preserve"> красный плоский лишай, псориаз, склерозирующий лишай, плазмоцитарный</w:t>
      </w:r>
      <w:r>
        <w:rPr>
          <w:b/>
        </w:rPr>
        <w:t xml:space="preserve"> баланит Зона, цирцинарный баланит, редко встречающиеся дерматозы (болезнь Бехчета, гангренозная пиодермия).</w:t>
      </w:r>
    </w:p>
    <w:p w:rsidR="00100E96" w:rsidRDefault="00705489">
      <w:pPr>
        <w:ind w:firstLine="709"/>
        <w:jc w:val="both"/>
      </w:pPr>
      <w:hyperlink w:anchor="_35nkun2">
        <w:r>
          <w:rPr>
            <w:b/>
            <w:color w:val="0000FF"/>
            <w:u w:val="single"/>
          </w:rPr>
          <w:t>2.Экзема, лекарственная аллергия и реактивные поражения кожи полового члена</w:t>
        </w:r>
      </w:hyperlink>
      <w:hyperlink w:anchor="_35nkun2">
        <w:r>
          <w:rPr>
            <w:b/>
          </w:rPr>
          <w:t>:</w:t>
        </w:r>
      </w:hyperlink>
      <w:r>
        <w:rPr>
          <w:b/>
        </w:rPr>
        <w:t xml:space="preserve"> контактн</w:t>
      </w:r>
      <w:r>
        <w:rPr>
          <w:b/>
        </w:rPr>
        <w:t>ый дерматит, аллергический контактный дерматит, лекарственная аллергия, многоформная экссудативная эритема.</w:t>
      </w:r>
    </w:p>
    <w:p w:rsidR="00100E96" w:rsidRDefault="00705489">
      <w:pPr>
        <w:ind w:firstLine="709"/>
        <w:jc w:val="both"/>
      </w:pPr>
      <w:r>
        <w:t xml:space="preserve"> </w:t>
      </w:r>
      <w:hyperlink w:anchor="_1ksv4uv">
        <w:r>
          <w:rPr>
            <w:b/>
            <w:color w:val="0000FF"/>
            <w:u w:val="single"/>
          </w:rPr>
          <w:t>3.Прочие заболевания полового члена</w:t>
        </w:r>
      </w:hyperlink>
      <w:hyperlink w:anchor="_1ksv4uv">
        <w:r>
          <w:rPr>
            <w:b/>
          </w:rPr>
          <w:t>:</w:t>
        </w:r>
      </w:hyperlink>
      <w:r>
        <w:rPr>
          <w:b/>
        </w:rPr>
        <w:t xml:space="preserve"> пузырная форма красного плоского лишая, редко вс</w:t>
      </w:r>
      <w:r>
        <w:rPr>
          <w:b/>
        </w:rPr>
        <w:t xml:space="preserve">тречающиеся дерматозы (синдром Фиссенже–Рандю, вульгарная пузырчатка, синдром Бехчета, </w:t>
      </w:r>
      <w:r>
        <w:rPr>
          <w:b/>
        </w:rPr>
        <w:t>афтоз Турена).</w:t>
      </w:r>
    </w:p>
    <w:p w:rsidR="00100E96" w:rsidRDefault="00705489">
      <w:pPr>
        <w:ind w:firstLine="709"/>
        <w:jc w:val="both"/>
      </w:pPr>
      <w:hyperlink w:anchor="_44sinio">
        <w:r>
          <w:rPr>
            <w:b/>
            <w:color w:val="0000FF"/>
            <w:u w:val="single"/>
          </w:rPr>
          <w:t>Варианты нормы, дисплазия и гетеротопии</w:t>
        </w:r>
      </w:hyperlink>
      <w:hyperlink w:anchor="_44sinio">
        <w:r>
          <w:rPr>
            <w:b/>
          </w:rPr>
          <w:t xml:space="preserve"> </w:t>
        </w:r>
      </w:hyperlink>
      <w:r>
        <w:rPr>
          <w:b/>
        </w:rPr>
        <w:t>(сосочки, пятна (гранулы), витилиго).</w:t>
      </w:r>
    </w:p>
    <w:p w:rsidR="00100E96" w:rsidRDefault="00705489">
      <w:pPr>
        <w:ind w:firstLine="709"/>
        <w:jc w:val="both"/>
      </w:pPr>
      <w:hyperlink w:anchor="_2jxsxqh">
        <w:r>
          <w:rPr>
            <w:b/>
            <w:color w:val="0000FF"/>
            <w:u w:val="single"/>
          </w:rPr>
          <w:t>Новообразования полового члена.</w:t>
        </w:r>
      </w:hyperlink>
      <w:hyperlink w:anchor="_2jxsxqh">
        <w:r>
          <w:rPr>
            <w:b/>
          </w:rPr>
          <w:t xml:space="preserve"> </w:t>
        </w:r>
      </w:hyperlink>
    </w:p>
    <w:p w:rsidR="00100E96" w:rsidRDefault="00705489">
      <w:pPr>
        <w:ind w:left="709"/>
        <w:jc w:val="both"/>
      </w:pPr>
      <w:hyperlink w:anchor="_z337ya">
        <w:r>
          <w:rPr>
            <w:b/>
            <w:color w:val="0000FF"/>
            <w:u w:val="single"/>
          </w:rPr>
          <w:t>Эпителиальная дисплазия кожи полового члена/предраковые состояния:</w:t>
        </w:r>
      </w:hyperlink>
      <w:hyperlink w:anchor="_z337ya">
        <w:r>
          <w:rPr>
            <w:b/>
          </w:rPr>
          <w:t xml:space="preserve"> </w:t>
        </w:r>
      </w:hyperlink>
      <w:r>
        <w:rPr>
          <w:b/>
        </w:rPr>
        <w:t>лейкоплакия, ксеротический облитерирующий балан</w:t>
      </w:r>
      <w:r>
        <w:rPr>
          <w:b/>
        </w:rPr>
        <w:t>ит, остроконечная кондилома</w:t>
      </w:r>
    </w:p>
    <w:p w:rsidR="00100E96" w:rsidRDefault="00705489">
      <w:pPr>
        <w:ind w:left="709"/>
        <w:jc w:val="both"/>
      </w:pPr>
      <w:r>
        <w:rPr>
          <w:b/>
          <w:color w:val="0000FF"/>
          <w:u w:val="single"/>
        </w:rPr>
        <w:t>2. Карцинома in situ</w:t>
      </w:r>
      <w:r>
        <w:rPr>
          <w:b/>
        </w:rPr>
        <w:t>: болезнь Боуэна, эритроплазия Кейра, болезнь Бушке-Левенталя или гигантская остроконечная кондилома, бовеноидный папулез, саркома Капоши.</w:t>
      </w:r>
    </w:p>
    <w:p w:rsidR="00100E96" w:rsidRDefault="00705489">
      <w:pPr>
        <w:ind w:left="709"/>
        <w:jc w:val="both"/>
      </w:pPr>
      <w:hyperlink w:anchor="_3j2qqm3">
        <w:r>
          <w:rPr>
            <w:b/>
            <w:color w:val="0000FF"/>
            <w:u w:val="single"/>
          </w:rPr>
          <w:t>3. Плоскоклеточный рак</w:t>
        </w:r>
      </w:hyperlink>
      <w:hyperlink w:anchor="_3j2qqm3">
        <w:r>
          <w:rPr>
            <w:b/>
          </w:rPr>
          <w:t>.</w:t>
        </w:r>
      </w:hyperlink>
    </w:p>
    <w:p w:rsidR="00100E96" w:rsidRDefault="00705489">
      <w:pPr>
        <w:ind w:firstLine="709"/>
        <w:jc w:val="both"/>
      </w:pPr>
      <w:r>
        <w:rPr>
          <w:b/>
        </w:rPr>
        <w:t>4. Базально-клеточный рак.</w:t>
      </w:r>
    </w:p>
    <w:p w:rsidR="00100E96" w:rsidRDefault="00705489">
      <w:pPr>
        <w:ind w:firstLine="709"/>
        <w:jc w:val="both"/>
      </w:pPr>
      <w:r>
        <w:rPr>
          <w:b/>
        </w:rPr>
        <w:t>5. Метастатические опухоли.</w:t>
      </w:r>
    </w:p>
    <w:p w:rsidR="00100E96" w:rsidRDefault="00705489">
      <w:pPr>
        <w:ind w:firstLine="709"/>
        <w:jc w:val="both"/>
      </w:pPr>
      <w:hyperlink w:anchor="_1y810tw">
        <w:r>
          <w:rPr>
            <w:b/>
            <w:color w:val="0000FF"/>
            <w:u w:val="single"/>
          </w:rPr>
          <w:t>Эрозивно-язвенные поражения гениталий.</w:t>
        </w:r>
      </w:hyperlink>
      <w:hyperlink w:anchor="_1y810tw"/>
    </w:p>
    <w:p w:rsidR="00100E96" w:rsidRDefault="00705489">
      <w:pPr>
        <w:ind w:firstLine="709"/>
        <w:jc w:val="both"/>
      </w:pPr>
      <w:hyperlink w:anchor="_4i7ojhp">
        <w:r>
          <w:rPr>
            <w:b/>
            <w:color w:val="0000FF"/>
            <w:u w:val="single"/>
          </w:rPr>
          <w:t>1.Инфекционные заболевания</w:t>
        </w:r>
      </w:hyperlink>
      <w:hyperlink w:anchor="_4i7ojhp">
        <w:r>
          <w:rPr>
            <w:b/>
          </w:rPr>
          <w:t>,</w:t>
        </w:r>
      </w:hyperlink>
      <w:r>
        <w:rPr>
          <w:b/>
        </w:rPr>
        <w:t xml:space="preserve"> сопровождающиеся эрозивно-язвенными поражениями гениталий: сифилис, гонорейные и трихомонадные язвы/эрозии, туберкулез, дифтерия и псевдодифтерия, чесоточная эктима, генитальный герпес.</w:t>
      </w:r>
    </w:p>
    <w:p w:rsidR="00100E96" w:rsidRDefault="00705489">
      <w:pPr>
        <w:ind w:firstLine="709"/>
        <w:jc w:val="both"/>
      </w:pPr>
      <w:hyperlink w:anchor="_2xcytpi">
        <w:r>
          <w:rPr>
            <w:b/>
            <w:color w:val="0000FF"/>
            <w:u w:val="single"/>
          </w:rPr>
          <w:t>2.Воспал</w:t>
        </w:r>
        <w:r>
          <w:rPr>
            <w:b/>
            <w:color w:val="0000FF"/>
            <w:u w:val="single"/>
          </w:rPr>
          <w:t>ительные заболевания</w:t>
        </w:r>
      </w:hyperlink>
      <w:hyperlink w:anchor="_2xcytpi">
        <w:r>
          <w:rPr>
            <w:b/>
          </w:rPr>
          <w:t>,</w:t>
        </w:r>
      </w:hyperlink>
      <w:r>
        <w:rPr>
          <w:b/>
        </w:rPr>
        <w:t xml:space="preserve"> сопровождающиеся эрозивно-язвенным поражениями гениталий: простой баланопостит, баланопостит эрозивный цирцинарный, </w:t>
      </w:r>
      <w:r>
        <w:rPr>
          <w:b/>
        </w:rPr>
        <w:t xml:space="preserve">шанкриформная пиодермия, молниеносная гангрена Фуринье, острая язва Чапина– Липшютца. </w:t>
      </w:r>
    </w:p>
    <w:p w:rsidR="00100E96" w:rsidRDefault="00705489">
      <w:pPr>
        <w:ind w:firstLine="709"/>
        <w:jc w:val="both"/>
      </w:pPr>
      <w:hyperlink w:anchor="_1ci93xb">
        <w:r>
          <w:rPr>
            <w:b/>
            <w:color w:val="0000FF"/>
            <w:u w:val="single"/>
          </w:rPr>
          <w:t>3.Другие заболевания</w:t>
        </w:r>
      </w:hyperlink>
      <w:hyperlink w:anchor="_1ci93xb">
        <w:r>
          <w:rPr>
            <w:b/>
          </w:rPr>
          <w:t xml:space="preserve"> </w:t>
        </w:r>
      </w:hyperlink>
      <w:r>
        <w:rPr>
          <w:b/>
        </w:rPr>
        <w:t>с эрозивно-язвенными поражениями гениталий: травматическая эрозия, плоскоклеточный рак.</w:t>
      </w:r>
    </w:p>
    <w:p w:rsidR="00100E96" w:rsidRDefault="00100E96">
      <w:pPr>
        <w:ind w:firstLine="709"/>
        <w:jc w:val="both"/>
      </w:pPr>
      <w:bookmarkStart w:id="1" w:name="_gjdgxs" w:colFirst="0" w:colLast="0"/>
      <w:bookmarkEnd w:id="1"/>
    </w:p>
    <w:p w:rsidR="00100E96" w:rsidRDefault="00705489">
      <w:pPr>
        <w:ind w:firstLine="709"/>
        <w:jc w:val="both"/>
      </w:pPr>
      <w:r>
        <w:rPr>
          <w:b/>
          <w:sz w:val="28"/>
          <w:szCs w:val="28"/>
        </w:rPr>
        <w:t>Баланопостит</w:t>
      </w:r>
      <w:r>
        <w:t xml:space="preserve"> - распространенное, самостоятельное заболевание </w:t>
      </w:r>
      <w:r>
        <w:t xml:space="preserve"> полового члена, хара</w:t>
      </w:r>
      <w:r>
        <w:t>ктеризующееся поражением головки полового члена и внутреннего листка крайней плоти (</w:t>
      </w:r>
      <w:r>
        <w:rPr>
          <w:b/>
        </w:rPr>
        <w:t xml:space="preserve">баланит </w:t>
      </w:r>
      <w:r>
        <w:t xml:space="preserve">- воспаление головки полового члена, </w:t>
      </w:r>
      <w:r>
        <w:rPr>
          <w:b/>
        </w:rPr>
        <w:t xml:space="preserve">постит </w:t>
      </w:r>
      <w:r>
        <w:t xml:space="preserve">- воспаление </w:t>
      </w:r>
      <w:r>
        <w:t xml:space="preserve"> крайней плоти соответственно). Оба состояния, как правило, встречаются вместе и ассоциируются с плохой ги</w:t>
      </w:r>
      <w:r>
        <w:t xml:space="preserve">гиеной и фимозом (сужением крайней плоти). Баланопостит встречается только у мужчин, не подвергнутых обрезанию. Он диагностируется у 10% пациентов, обращающихся в специализированные клиники. Распространенность заболевания в различных регионах мира зависит </w:t>
      </w:r>
      <w:r>
        <w:t xml:space="preserve">от уровня жизни, организации системы здравоохранения, религиозного мировоззрения и других особенностей, влияющих </w:t>
      </w:r>
      <w:r>
        <w:t xml:space="preserve">не только на </w:t>
      </w:r>
      <w:r>
        <w:t xml:space="preserve">возможность развития тяжелых осложнений, требующих оперативного вмешательства, но и степень негативных влияний </w:t>
      </w:r>
      <w:r>
        <w:t>заболевания на к</w:t>
      </w:r>
      <w:r>
        <w:t>ачество жизни больных.</w:t>
      </w:r>
    </w:p>
    <w:p w:rsidR="00100E96" w:rsidRDefault="00100E96">
      <w:pPr>
        <w:ind w:firstLine="709"/>
        <w:jc w:val="both"/>
      </w:pPr>
      <w:bookmarkStart w:id="2" w:name="_30j0zll" w:colFirst="0" w:colLast="0"/>
      <w:bookmarkEnd w:id="2"/>
    </w:p>
    <w:p w:rsidR="00100E96" w:rsidRDefault="00705489">
      <w:pPr>
        <w:ind w:firstLine="709"/>
        <w:jc w:val="both"/>
      </w:pPr>
      <w:r>
        <w:rPr>
          <w:b/>
          <w:sz w:val="28"/>
          <w:szCs w:val="28"/>
        </w:rPr>
        <w:t>Этиология и патогенез.</w:t>
      </w:r>
      <w:r>
        <w:rPr>
          <w:b/>
        </w:rPr>
        <w:t xml:space="preserve"> </w:t>
      </w:r>
      <w:r>
        <w:t>В значительном числе случаев баланопостит имеет инфекционную этиологию. В соответствии с Европейскими стандартами диагностики и лечения инфекций, передаваемых половым путем (ИППП), выделяют следующие инфекцион</w:t>
      </w:r>
      <w:r>
        <w:t xml:space="preserve">ные формы баланопостита: кандидозный, анаэробный, аэробный, папиллома-вирусный. </w:t>
      </w:r>
      <w:r>
        <w:t>Он также может являться проявлением других заболеваний, при которых вторичная контаминация препуциального мешка и головки полового члена бактериальной микрофлорой может привод</w:t>
      </w:r>
      <w:r>
        <w:t>ить к диагностическим ошибкам, назначению неадекватной терапии, рецидивированию заболевания и развитию различных осложнений.</w:t>
      </w:r>
    </w:p>
    <w:p w:rsidR="00100E96" w:rsidRDefault="00705489">
      <w:pPr>
        <w:ind w:firstLine="709"/>
        <w:jc w:val="both"/>
      </w:pPr>
      <w:r>
        <w:t xml:space="preserve">Столь широкое многообразие </w:t>
      </w:r>
      <w:r>
        <w:t xml:space="preserve">заболеваний головки полового члена и кожи крайней плоти </w:t>
      </w:r>
      <w:r>
        <w:t>связано не только с различием источников повре</w:t>
      </w:r>
      <w:r>
        <w:t>ждения (инфекционный и неинфекционный агент), но и обусловлены рядом специфических особенностей:</w:t>
      </w:r>
    </w:p>
    <w:p w:rsidR="00100E96" w:rsidRDefault="00705489">
      <w:pPr>
        <w:numPr>
          <w:ilvl w:val="0"/>
          <w:numId w:val="1"/>
        </w:numPr>
        <w:ind w:hanging="360"/>
        <w:contextualSpacing/>
        <w:jc w:val="both"/>
        <w:rPr>
          <w:i/>
        </w:rPr>
      </w:pPr>
      <w:r>
        <w:rPr>
          <w:i/>
        </w:rPr>
        <w:t>Кожа головки полового члена и крайней плоти подвержена различным неблагоприятным воздействиям механического, химического характера, а также влиянию ряда инфекц</w:t>
      </w:r>
      <w:r>
        <w:rPr>
          <w:i/>
        </w:rPr>
        <w:t>ионных агентов.</w:t>
      </w:r>
    </w:p>
    <w:p w:rsidR="00100E96" w:rsidRDefault="00705489">
      <w:pPr>
        <w:numPr>
          <w:ilvl w:val="0"/>
          <w:numId w:val="1"/>
        </w:numPr>
        <w:ind w:hanging="360"/>
        <w:contextualSpacing/>
        <w:jc w:val="both"/>
        <w:rPr>
          <w:i/>
        </w:rPr>
      </w:pPr>
      <w:r>
        <w:rPr>
          <w:i/>
        </w:rPr>
        <w:t>Необычайно развитая сеть кровеносных и лимфатических сосудов полового члена, способствуют развитию выраженной экссудативной реакции при воспалении головки и кожи полового члена и являются одной из причин частого возникновения осложнений бал</w:t>
      </w:r>
      <w:r>
        <w:rPr>
          <w:i/>
        </w:rPr>
        <w:t>анопоститов в виде фимоза и парафимоза.</w:t>
      </w:r>
    </w:p>
    <w:p w:rsidR="00100E96" w:rsidRDefault="00705489">
      <w:pPr>
        <w:numPr>
          <w:ilvl w:val="0"/>
          <w:numId w:val="1"/>
        </w:numPr>
        <w:ind w:hanging="360"/>
        <w:contextualSpacing/>
        <w:jc w:val="both"/>
        <w:rPr>
          <w:i/>
        </w:rPr>
      </w:pPr>
      <w:r>
        <w:rPr>
          <w:i/>
        </w:rPr>
        <w:t xml:space="preserve">Под крайней плотью, в препуциальном мешке, вследствие высокой температуры и влажности, щелочного значения рН, </w:t>
      </w:r>
      <w:r>
        <w:rPr>
          <w:i/>
        </w:rPr>
        <w:t xml:space="preserve"> создаются благоприятные условия для </w:t>
      </w:r>
      <w:r>
        <w:rPr>
          <w:i/>
        </w:rPr>
        <w:t xml:space="preserve">сущесвования и размножения </w:t>
      </w:r>
      <w:r>
        <w:rPr>
          <w:i/>
        </w:rPr>
        <w:t xml:space="preserve">аэробных, анаэробных микроорганизмов и </w:t>
      </w:r>
      <w:r>
        <w:rPr>
          <w:i/>
        </w:rPr>
        <w:t>вирусов.</w:t>
      </w:r>
    </w:p>
    <w:p w:rsidR="00100E96" w:rsidRDefault="00705489">
      <w:pPr>
        <w:numPr>
          <w:ilvl w:val="0"/>
          <w:numId w:val="1"/>
        </w:numPr>
        <w:ind w:hanging="360"/>
        <w:contextualSpacing/>
        <w:jc w:val="both"/>
        <w:rPr>
          <w:i/>
        </w:rPr>
      </w:pPr>
      <w:r>
        <w:rPr>
          <w:i/>
        </w:rPr>
        <w:t>В состав нормальной микрофлоры препуциального мешка входит ограниченное число микроорганизмов: Staphylococcus spp., Propionibacterium acnes, Bacterioides melanogenicus и, редко, Proteus mirabilis.</w:t>
      </w:r>
    </w:p>
    <w:p w:rsidR="00100E96" w:rsidRDefault="00705489">
      <w:pPr>
        <w:numPr>
          <w:ilvl w:val="0"/>
          <w:numId w:val="1"/>
        </w:numPr>
        <w:ind w:hanging="360"/>
        <w:contextualSpacing/>
        <w:jc w:val="both"/>
        <w:rPr>
          <w:i/>
        </w:rPr>
      </w:pPr>
      <w:bookmarkStart w:id="3" w:name="_1fob9te" w:colFirst="0" w:colLast="0"/>
      <w:bookmarkEnd w:id="3"/>
      <w:r>
        <w:rPr>
          <w:i/>
        </w:rPr>
        <w:t xml:space="preserve">А при возникновении </w:t>
      </w:r>
      <w:r>
        <w:rPr>
          <w:i/>
        </w:rPr>
        <w:t xml:space="preserve">баланопостита микрофлора </w:t>
      </w:r>
      <w:r>
        <w:rPr>
          <w:i/>
        </w:rPr>
        <w:t xml:space="preserve"> пр</w:t>
      </w:r>
      <w:r>
        <w:rPr>
          <w:i/>
        </w:rPr>
        <w:t xml:space="preserve">едставлена преимущественно микроорганизмами: Candida albicans – 32%, Streptococcus гр. В – 24,1%, Proteus mirabilis – 16,1%, E. coli с гемолитической активностью – 7,11%, Mycoplasma hominis/U. urealyticum – 28,6%. , </w:t>
      </w:r>
      <w:r>
        <w:rPr>
          <w:i/>
        </w:rPr>
        <w:t>N. gonorrhoeae, T. vaginalis, C. tracho</w:t>
      </w:r>
      <w:r>
        <w:rPr>
          <w:i/>
        </w:rPr>
        <w:t xml:space="preserve">matis </w:t>
      </w:r>
      <w:r>
        <w:rPr>
          <w:i/>
        </w:rPr>
        <w:t>- 7,1% наблюдений.</w:t>
      </w:r>
    </w:p>
    <w:p w:rsidR="00100E96" w:rsidRDefault="00100E96">
      <w:pPr>
        <w:ind w:left="644"/>
        <w:jc w:val="both"/>
      </w:pPr>
    </w:p>
    <w:p w:rsidR="00100E96" w:rsidRDefault="00705489">
      <w:pPr>
        <w:ind w:left="644"/>
        <w:jc w:val="both"/>
      </w:pPr>
      <w:r>
        <w:rPr>
          <w:b/>
          <w:sz w:val="28"/>
          <w:szCs w:val="28"/>
        </w:rPr>
        <w:t xml:space="preserve">Классификации </w:t>
      </w:r>
      <w:r>
        <w:rPr>
          <w:b/>
          <w:sz w:val="28"/>
          <w:szCs w:val="28"/>
        </w:rPr>
        <w:t xml:space="preserve">баланопоститов, используемые в практической работе. </w:t>
      </w:r>
      <w:r>
        <w:t xml:space="preserve">В зависимости от </w:t>
      </w:r>
      <w:r>
        <w:rPr>
          <w:b/>
        </w:rPr>
        <w:t>причинно-следственных связей</w:t>
      </w:r>
      <w:r>
        <w:t xml:space="preserve"> </w:t>
      </w:r>
      <w:r>
        <w:t xml:space="preserve">баланопоститы </w:t>
      </w:r>
      <w:r>
        <w:t>подразделяют на:</w:t>
      </w:r>
    </w:p>
    <w:p w:rsidR="00100E96" w:rsidRDefault="00705489">
      <w:pPr>
        <w:numPr>
          <w:ilvl w:val="0"/>
          <w:numId w:val="1"/>
        </w:numPr>
        <w:ind w:hanging="360"/>
        <w:contextualSpacing/>
        <w:jc w:val="both"/>
        <w:rPr>
          <w:i/>
        </w:rPr>
      </w:pPr>
      <w:r>
        <w:rPr>
          <w:b/>
        </w:rPr>
        <w:t xml:space="preserve">Первичные </w:t>
      </w:r>
      <w:r>
        <w:rPr>
          <w:i/>
        </w:rPr>
        <w:t xml:space="preserve">- острые или хронические контактные </w:t>
      </w:r>
      <w:r>
        <w:rPr>
          <w:i/>
        </w:rPr>
        <w:t xml:space="preserve">баланопоститы, развитию которых могут способствовать различные местно-действующие лекарственные препараты, вагинальный экссудат и химическое воздействие смегмы. Активизация действия указанных факторов может происходить </w:t>
      </w:r>
      <w:r>
        <w:rPr>
          <w:i/>
        </w:rPr>
        <w:t>при наличии фимоза, длинной крайней плоти, несоблюдения правил личной гигиены, а также у пациентов с сахарным диабетом, микседемой и в пожилом возрасте.</w:t>
      </w:r>
    </w:p>
    <w:p w:rsidR="00100E96" w:rsidRDefault="00705489">
      <w:pPr>
        <w:numPr>
          <w:ilvl w:val="0"/>
          <w:numId w:val="1"/>
        </w:numPr>
        <w:ind w:hanging="360"/>
        <w:contextualSpacing/>
        <w:jc w:val="both"/>
        <w:rPr>
          <w:i/>
        </w:rPr>
      </w:pPr>
      <w:r>
        <w:rPr>
          <w:b/>
        </w:rPr>
        <w:lastRenderedPageBreak/>
        <w:t>Вторичные</w:t>
      </w:r>
      <w:r>
        <w:t xml:space="preserve"> </w:t>
      </w:r>
      <w:r>
        <w:rPr>
          <w:i/>
        </w:rPr>
        <w:t xml:space="preserve">- </w:t>
      </w:r>
      <w:r>
        <w:rPr>
          <w:i/>
        </w:rPr>
        <w:t xml:space="preserve">поражения </w:t>
      </w:r>
      <w:r>
        <w:rPr>
          <w:i/>
        </w:rPr>
        <w:t xml:space="preserve">крайней </w:t>
      </w:r>
      <w:r>
        <w:rPr>
          <w:i/>
        </w:rPr>
        <w:t>плоти и головки полового члена уретральными выделениями, мочой с высок</w:t>
      </w:r>
      <w:r>
        <w:rPr>
          <w:i/>
        </w:rPr>
        <w:t xml:space="preserve">им содержанием глюкозы у больных сахарным диабетом, а также несоблюдением личной гигиены и гигиены половой жизни. </w:t>
      </w:r>
      <w:r>
        <w:rPr>
          <w:i/>
        </w:rPr>
        <w:t>Также, поражение крайней плоти и головки полового члена может встречаться при собственно болезнях кожи, к которым, в частности, относят эритр</w:t>
      </w:r>
      <w:r>
        <w:rPr>
          <w:i/>
        </w:rPr>
        <w:t>оплазию Кейра, плазменно-клеточный баланит Зуна, облитерирующий ксеротический баланопостит и проявлениях кожных заболеваний в области половых органов (псориаз, различные токсикоаллергические заболевания, красный плоский лишай и т.д.).</w:t>
      </w:r>
    </w:p>
    <w:p w:rsidR="00100E96" w:rsidRDefault="00100E96">
      <w:pPr>
        <w:ind w:left="284"/>
        <w:jc w:val="both"/>
      </w:pPr>
    </w:p>
    <w:p w:rsidR="00100E96" w:rsidRDefault="00705489">
      <w:pPr>
        <w:jc w:val="both"/>
      </w:pPr>
      <w:r>
        <w:t xml:space="preserve">С учетом </w:t>
      </w:r>
      <w:r>
        <w:rPr>
          <w:b/>
        </w:rPr>
        <w:t>клиническог</w:t>
      </w:r>
      <w:r>
        <w:rPr>
          <w:b/>
        </w:rPr>
        <w:t>о течения</w:t>
      </w:r>
      <w:r>
        <w:t xml:space="preserve"> баланопоститы подразделяют на:</w:t>
      </w:r>
    </w:p>
    <w:p w:rsidR="00100E96" w:rsidRDefault="00705489">
      <w:pPr>
        <w:numPr>
          <w:ilvl w:val="0"/>
          <w:numId w:val="2"/>
        </w:numPr>
        <w:ind w:hanging="360"/>
        <w:contextualSpacing/>
        <w:jc w:val="both"/>
        <w:rPr>
          <w:i/>
        </w:rPr>
      </w:pPr>
      <w:r>
        <w:rPr>
          <w:b/>
        </w:rPr>
        <w:t>Неосложненные</w:t>
      </w:r>
      <w:r>
        <w:t xml:space="preserve"> формы.</w:t>
      </w:r>
    </w:p>
    <w:p w:rsidR="00100E96" w:rsidRDefault="00705489">
      <w:pPr>
        <w:numPr>
          <w:ilvl w:val="0"/>
          <w:numId w:val="2"/>
        </w:numPr>
        <w:ind w:hanging="360"/>
        <w:contextualSpacing/>
        <w:jc w:val="both"/>
        <w:rPr>
          <w:i/>
        </w:rPr>
      </w:pPr>
      <w:r>
        <w:rPr>
          <w:b/>
        </w:rPr>
        <w:t>Осложненные</w:t>
      </w:r>
      <w:r>
        <w:t xml:space="preserve"> формы </w:t>
      </w:r>
      <w:r>
        <w:rPr>
          <w:b/>
          <w:i/>
        </w:rPr>
        <w:t>(</w:t>
      </w:r>
      <w:r>
        <w:rPr>
          <w:i/>
        </w:rPr>
        <w:t xml:space="preserve">при уретрите (50,7%), простатите (13,4%), фимозе, различной степени выраженности (8,0%), сахарном диабете </w:t>
      </w:r>
      <w:r>
        <w:rPr>
          <w:i/>
        </w:rPr>
        <w:t xml:space="preserve">(2,5%), парафимозе </w:t>
      </w:r>
      <w:r>
        <w:rPr>
          <w:i/>
        </w:rPr>
        <w:t>(0,4%)).</w:t>
      </w:r>
    </w:p>
    <w:p w:rsidR="00100E96" w:rsidRDefault="00100E96">
      <w:pPr>
        <w:jc w:val="both"/>
      </w:pPr>
    </w:p>
    <w:p w:rsidR="00100E96" w:rsidRDefault="00705489">
      <w:pPr>
        <w:jc w:val="both"/>
      </w:pPr>
      <w:r>
        <w:t xml:space="preserve">В зависимости от </w:t>
      </w:r>
      <w:r>
        <w:rPr>
          <w:b/>
        </w:rPr>
        <w:t>этиологического фактора</w:t>
      </w:r>
      <w:r>
        <w:t xml:space="preserve"> </w:t>
      </w:r>
      <w:r>
        <w:t>выделяют:</w:t>
      </w:r>
    </w:p>
    <w:p w:rsidR="00100E96" w:rsidRDefault="00705489">
      <w:pPr>
        <w:numPr>
          <w:ilvl w:val="0"/>
          <w:numId w:val="3"/>
        </w:numPr>
        <w:ind w:hanging="360"/>
        <w:contextualSpacing/>
        <w:jc w:val="both"/>
        <w:rPr>
          <w:i/>
        </w:rPr>
      </w:pPr>
      <w:r>
        <w:rPr>
          <w:b/>
        </w:rPr>
        <w:t>баланопоститы, связанные с инфекционными агентами:</w:t>
      </w:r>
      <w:r>
        <w:t xml:space="preserve"> </w:t>
      </w:r>
      <w:r>
        <w:rPr>
          <w:i/>
        </w:rPr>
        <w:t>C. albicans; Gardnerella vaginalis; Trichomonas vaginalis; Bacteroides; Amoebiasis; Mycobacterium tuberculosis; Humanpapillomavirus infection; Treponema pallidum; Strept</w:t>
      </w:r>
      <w:r>
        <w:rPr>
          <w:i/>
        </w:rPr>
        <w:t>ococcus β-hem; другие смешанные и редкие инфекции</w:t>
      </w:r>
      <w:r>
        <w:t>.</w:t>
      </w:r>
    </w:p>
    <w:p w:rsidR="00100E96" w:rsidRDefault="00705489">
      <w:pPr>
        <w:numPr>
          <w:ilvl w:val="0"/>
          <w:numId w:val="3"/>
        </w:numPr>
        <w:ind w:hanging="360"/>
        <w:contextualSpacing/>
        <w:jc w:val="both"/>
        <w:rPr>
          <w:i/>
        </w:rPr>
      </w:pPr>
      <w:r>
        <w:rPr>
          <w:b/>
        </w:rPr>
        <w:t>баланопостит, связанные с заболеваниями кожи:</w:t>
      </w:r>
      <w:r>
        <w:t xml:space="preserve"> </w:t>
      </w:r>
      <w:r>
        <w:rPr>
          <w:i/>
        </w:rPr>
        <w:t xml:space="preserve">склерозирующий лихен; </w:t>
      </w:r>
      <w:r>
        <w:rPr>
          <w:i/>
        </w:rPr>
        <w:t>ксеротический облитерирующий баланопостит; плазменноклеточный баланит Зуна; эритроплазия Кейра; псориаз; пузырчатка; красный плоский лиш</w:t>
      </w:r>
      <w:r>
        <w:rPr>
          <w:i/>
        </w:rPr>
        <w:t>ай; болезнь Бовена.</w:t>
      </w:r>
    </w:p>
    <w:p w:rsidR="00100E96" w:rsidRDefault="00705489">
      <w:pPr>
        <w:numPr>
          <w:ilvl w:val="0"/>
          <w:numId w:val="3"/>
        </w:numPr>
        <w:ind w:hanging="360"/>
        <w:contextualSpacing/>
        <w:jc w:val="both"/>
        <w:rPr>
          <w:i/>
        </w:rPr>
      </w:pPr>
      <w:bookmarkStart w:id="4" w:name="_3znysh7" w:colFirst="0" w:colLast="0"/>
      <w:bookmarkEnd w:id="4"/>
      <w:r>
        <w:rPr>
          <w:i/>
        </w:rPr>
        <w:t xml:space="preserve"> </w:t>
      </w:r>
      <w:r>
        <w:rPr>
          <w:b/>
        </w:rPr>
        <w:t>баланопостит, связанные с другими причинами:</w:t>
      </w:r>
      <w:r>
        <w:t xml:space="preserve"> </w:t>
      </w:r>
      <w:r>
        <w:rPr>
          <w:i/>
        </w:rPr>
        <w:t xml:space="preserve">сексуальная травм; </w:t>
      </w:r>
      <w:r>
        <w:rPr>
          <w:i/>
        </w:rPr>
        <w:t xml:space="preserve">раздражение; несоблюдение гигиена; </w:t>
      </w:r>
      <w:r>
        <w:rPr>
          <w:i/>
        </w:rPr>
        <w:t xml:space="preserve">аллергический контактный баланопостит; многоформная экссудативная эритема; </w:t>
      </w:r>
      <w:r>
        <w:rPr>
          <w:i/>
        </w:rPr>
        <w:t>фиксированная эритема.</w:t>
      </w:r>
    </w:p>
    <w:p w:rsidR="00100E96" w:rsidRDefault="00100E96">
      <w:pPr>
        <w:jc w:val="both"/>
      </w:pPr>
    </w:p>
    <w:p w:rsidR="00100E96" w:rsidRDefault="00705489">
      <w:pPr>
        <w:ind w:firstLine="709"/>
        <w:jc w:val="both"/>
      </w:pPr>
      <w:r>
        <w:rPr>
          <w:b/>
          <w:sz w:val="28"/>
          <w:szCs w:val="28"/>
        </w:rPr>
        <w:t>Наиболее часто встречающимися клин</w:t>
      </w:r>
      <w:r>
        <w:rPr>
          <w:b/>
          <w:sz w:val="28"/>
          <w:szCs w:val="28"/>
        </w:rPr>
        <w:t>ическими проявлениями баланопостита являются:</w:t>
      </w:r>
    </w:p>
    <w:p w:rsidR="00100E96" w:rsidRDefault="00705489">
      <w:pPr>
        <w:numPr>
          <w:ilvl w:val="0"/>
          <w:numId w:val="5"/>
        </w:numPr>
        <w:ind w:hanging="360"/>
        <w:contextualSpacing/>
        <w:jc w:val="both"/>
        <w:rPr>
          <w:i/>
        </w:rPr>
      </w:pPr>
      <w:r>
        <w:t>Зуд различной интенсивности в области головки полового члена и крайней плоти.</w:t>
      </w:r>
    </w:p>
    <w:p w:rsidR="00100E96" w:rsidRDefault="00705489">
      <w:pPr>
        <w:numPr>
          <w:ilvl w:val="0"/>
          <w:numId w:val="5"/>
        </w:numPr>
        <w:ind w:hanging="360"/>
        <w:contextualSpacing/>
        <w:jc w:val="both"/>
        <w:rPr>
          <w:i/>
        </w:rPr>
      </w:pPr>
      <w:r>
        <w:t>Образование налета на головке полового члена и в венечной борозде.</w:t>
      </w:r>
    </w:p>
    <w:p w:rsidR="00100E96" w:rsidRDefault="00705489">
      <w:pPr>
        <w:numPr>
          <w:ilvl w:val="0"/>
          <w:numId w:val="5"/>
        </w:numPr>
        <w:ind w:hanging="360"/>
        <w:contextualSpacing/>
        <w:jc w:val="both"/>
        <w:rPr>
          <w:i/>
        </w:rPr>
      </w:pPr>
      <w:r>
        <w:t>Покраснение и мацерация слизистой (диффузная и/или очаговая в обл</w:t>
      </w:r>
      <w:r>
        <w:t xml:space="preserve">асти головки полового члена и крайней плоти). </w:t>
      </w:r>
    </w:p>
    <w:p w:rsidR="00100E96" w:rsidRDefault="00705489">
      <w:pPr>
        <w:numPr>
          <w:ilvl w:val="0"/>
          <w:numId w:val="5"/>
        </w:numPr>
        <w:ind w:hanging="360"/>
        <w:contextualSpacing/>
        <w:jc w:val="both"/>
        <w:rPr>
          <w:i/>
        </w:rPr>
      </w:pPr>
      <w:r>
        <w:t>Эрозивно-язвенные поражения.</w:t>
      </w:r>
    </w:p>
    <w:p w:rsidR="00100E96" w:rsidRDefault="00705489">
      <w:pPr>
        <w:numPr>
          <w:ilvl w:val="0"/>
          <w:numId w:val="5"/>
        </w:numPr>
        <w:ind w:hanging="360"/>
        <w:contextualSpacing/>
        <w:jc w:val="both"/>
        <w:rPr>
          <w:i/>
        </w:rPr>
      </w:pPr>
      <w:r>
        <w:t>Узелковая сыпь (папулы).</w:t>
      </w:r>
    </w:p>
    <w:p w:rsidR="00100E96" w:rsidRDefault="00705489">
      <w:pPr>
        <w:jc w:val="both"/>
      </w:pPr>
      <w:r>
        <w:rPr>
          <w:b/>
        </w:rPr>
        <w:t xml:space="preserve">При ряде заболеваний, поражающих головку полового члена и крайнюю плоть, ряд симптомов встречается чаще или бывают более выраженными. </w:t>
      </w:r>
    </w:p>
    <w:p w:rsidR="00100E96" w:rsidRDefault="00705489">
      <w:pPr>
        <w:jc w:val="both"/>
      </w:pPr>
      <w:r>
        <w:rPr>
          <w:b/>
          <w:i/>
        </w:rPr>
        <w:t>Зуд</w:t>
      </w:r>
      <w:r>
        <w:rPr>
          <w:i/>
        </w:rPr>
        <w:t xml:space="preserve"> – плоский лишай,</w:t>
      </w:r>
      <w:r>
        <w:rPr>
          <w:i/>
        </w:rPr>
        <w:t xml:space="preserve"> экзема, инфекция, псориаз, карцинома in situ.</w:t>
      </w:r>
    </w:p>
    <w:p w:rsidR="00100E96" w:rsidRDefault="00705489">
      <w:pPr>
        <w:jc w:val="both"/>
      </w:pPr>
      <w:r>
        <w:rPr>
          <w:b/>
          <w:i/>
        </w:rPr>
        <w:t>Чувство жжения, болезненность, повышенная чувствительность</w:t>
      </w:r>
      <w:r>
        <w:rPr>
          <w:i/>
        </w:rPr>
        <w:t xml:space="preserve"> – опоясывающий лишай, экзема, плоский лишай, склеротический лихен. </w:t>
      </w:r>
      <w:r>
        <w:rPr>
          <w:b/>
          <w:i/>
        </w:rPr>
        <w:t>Эритема</w:t>
      </w:r>
      <w:r>
        <w:rPr>
          <w:i/>
        </w:rPr>
        <w:t xml:space="preserve"> – экзема, бактериальные инфекции, болезнь Педжета, склеротический атрофичес</w:t>
      </w:r>
      <w:r>
        <w:rPr>
          <w:i/>
        </w:rPr>
        <w:t>кий лихен, пиогенная гранулёма, псориаз, истинная пузырчатка, пемфигоид.</w:t>
      </w:r>
    </w:p>
    <w:p w:rsidR="00100E96" w:rsidRDefault="00705489">
      <w:pPr>
        <w:jc w:val="both"/>
      </w:pPr>
      <w:r>
        <w:rPr>
          <w:b/>
          <w:i/>
        </w:rPr>
        <w:t>Опухоль/ «шишка»</w:t>
      </w:r>
      <w:r>
        <w:rPr>
          <w:i/>
        </w:rPr>
        <w:t xml:space="preserve"> - жемчужные папулы полового члена, гемангиома, кисты, пятна Фордиса, карцинома, чесоточная папула/папуловезикула. </w:t>
      </w:r>
      <w:r>
        <w:rPr>
          <w:i/>
        </w:rPr>
        <w:t xml:space="preserve"> </w:t>
      </w:r>
      <w:r>
        <w:rPr>
          <w:b/>
          <w:i/>
        </w:rPr>
        <w:t xml:space="preserve">Депигмепнтация (очаги белого, желтого цвета) – </w:t>
      </w:r>
      <w:r>
        <w:rPr>
          <w:i/>
        </w:rPr>
        <w:t xml:space="preserve">пятна Фордиса, витилиго,поствоспалительная гипопигментация, плоский лишай,склеротичекий лихен, </w:t>
      </w:r>
      <w:r>
        <w:rPr>
          <w:i/>
        </w:rPr>
        <w:t>карцинома in situ.</w:t>
      </w:r>
    </w:p>
    <w:p w:rsidR="00100E96" w:rsidRDefault="00705489">
      <w:pPr>
        <w:jc w:val="both"/>
      </w:pPr>
      <w:r>
        <w:rPr>
          <w:b/>
          <w:i/>
        </w:rPr>
        <w:t xml:space="preserve">Гиперпигментация </w:t>
      </w:r>
      <w:r>
        <w:rPr>
          <w:i/>
        </w:rPr>
        <w:t>– лентиго, невус, меланома, базальноклеточная карцинома, бовиноидный папулез, карцинома in situ, плоский лишай, склеротическ</w:t>
      </w:r>
      <w:r>
        <w:rPr>
          <w:i/>
        </w:rPr>
        <w:t>ий лихен, поствоспалительная пигментация.</w:t>
      </w:r>
    </w:p>
    <w:p w:rsidR="00100E96" w:rsidRDefault="00705489">
      <w:pPr>
        <w:jc w:val="both"/>
      </w:pPr>
      <w:r>
        <w:rPr>
          <w:b/>
          <w:i/>
        </w:rPr>
        <w:t>Пузыри, эрозии, язвы</w:t>
      </w:r>
      <w:r>
        <w:rPr>
          <w:i/>
        </w:rPr>
        <w:t xml:space="preserve"> – лекарственная аллергия, сидром Стивенса – Джонса, опоясывающий лишай, пузырчатка, пемфигоид, цирцинарный баланопостит, эрозивный плоский лишай, эрозивный склеротический лихен, болезнь Педжета</w:t>
      </w:r>
      <w:r>
        <w:rPr>
          <w:i/>
        </w:rPr>
        <w:t>, карцинома, карцинома in situ, чесотка, идиопатические афтозные язвы, болезнь Бехчета, инфекции, ятрогеннии, гангренозная пиодермия.</w:t>
      </w:r>
    </w:p>
    <w:p w:rsidR="00100E96" w:rsidRDefault="00705489">
      <w:pPr>
        <w:jc w:val="both"/>
      </w:pPr>
      <w:r>
        <w:rPr>
          <w:b/>
          <w:i/>
        </w:rPr>
        <w:t>Отек –</w:t>
      </w:r>
      <w:r>
        <w:rPr>
          <w:i/>
        </w:rPr>
        <w:t xml:space="preserve"> контактный дерматит, лимфедема, гидроденит, гангрена Фурнье.</w:t>
      </w:r>
    </w:p>
    <w:p w:rsidR="00100E96" w:rsidRDefault="00705489">
      <w:pPr>
        <w:jc w:val="both"/>
      </w:pPr>
      <w:r>
        <w:rPr>
          <w:b/>
          <w:i/>
        </w:rPr>
        <w:t xml:space="preserve">Баланит </w:t>
      </w:r>
      <w:r>
        <w:rPr>
          <w:i/>
        </w:rPr>
        <w:t>– баланит Зона, зритроплазия Кейра, плоский ли</w:t>
      </w:r>
      <w:r>
        <w:rPr>
          <w:i/>
        </w:rPr>
        <w:t>шай, цирцинарный баланит, лекарственные аллергии, пиогенная гранулёма, многоформная эксудативная эритема, ксеротический облитерирующий баланит.</w:t>
      </w:r>
    </w:p>
    <w:p w:rsidR="00100E96" w:rsidRDefault="00100E96">
      <w:pPr>
        <w:ind w:firstLine="709"/>
        <w:jc w:val="both"/>
      </w:pPr>
    </w:p>
    <w:p w:rsidR="00100E96" w:rsidRDefault="00705489">
      <w:pPr>
        <w:ind w:firstLine="709"/>
        <w:jc w:val="both"/>
      </w:pPr>
      <w:r>
        <w:rPr>
          <w:b/>
        </w:rPr>
        <w:lastRenderedPageBreak/>
        <w:t>В зависимости от нозологической формы заболевания, в ряде случаев, клинические проявления баланопостита могут и</w:t>
      </w:r>
      <w:r>
        <w:rPr>
          <w:b/>
        </w:rPr>
        <w:t>меть характерные различия:</w:t>
      </w:r>
    </w:p>
    <w:p w:rsidR="00100E96" w:rsidRDefault="00705489">
      <w:pPr>
        <w:numPr>
          <w:ilvl w:val="0"/>
          <w:numId w:val="7"/>
        </w:numPr>
        <w:ind w:hanging="360"/>
        <w:contextualSpacing/>
        <w:jc w:val="both"/>
        <w:rPr>
          <w:i/>
        </w:rPr>
      </w:pPr>
      <w:r>
        <w:rPr>
          <w:b/>
          <w:i/>
        </w:rPr>
        <w:t>Простой катаральный баланопостит</w:t>
      </w:r>
      <w:r>
        <w:rPr>
          <w:i/>
        </w:rPr>
        <w:t xml:space="preserve"> – характеризуется признаками более или менее выраженного воспаления, основным морфологическим элементом являются гиперемированные пятна на коже головки и крайней плоти полового члена, нередко данн</w:t>
      </w:r>
      <w:r>
        <w:rPr>
          <w:i/>
        </w:rPr>
        <w:t xml:space="preserve">ая форма заболевания служит внешним признаком наличия у больного тех или иных ИППП (инфекций передаваемых половых путем), но также может развиваться у соматически отягощенных пациентов (сахарный диабет, атеросклероз, хроническая венозная недостаточность и </w:t>
      </w:r>
      <w:r>
        <w:rPr>
          <w:i/>
        </w:rPr>
        <w:t>др.).</w:t>
      </w:r>
    </w:p>
    <w:p w:rsidR="00100E96" w:rsidRDefault="00705489">
      <w:pPr>
        <w:numPr>
          <w:ilvl w:val="0"/>
          <w:numId w:val="7"/>
        </w:numPr>
        <w:ind w:hanging="360"/>
        <w:contextualSpacing/>
        <w:jc w:val="both"/>
        <w:rPr>
          <w:i/>
        </w:rPr>
      </w:pPr>
      <w:r>
        <w:rPr>
          <w:b/>
          <w:i/>
        </w:rPr>
        <w:t>Папулезный баланопостит</w:t>
      </w:r>
      <w:r>
        <w:rPr>
          <w:i/>
        </w:rPr>
        <w:t xml:space="preserve"> – на фоне слабой или умеренной гиперемии кожи появляются узелковые элементы, данная форма заболевания может быть признаком папулезного псевдосифилиса, чесотки, красного плоского лишая, псориаза, эритроплазии Кейра, первичного местного амилоидоза кожи и др</w:t>
      </w:r>
      <w:r>
        <w:rPr>
          <w:i/>
        </w:rPr>
        <w:t xml:space="preserve">. </w:t>
      </w:r>
      <w:r>
        <w:rPr>
          <w:b/>
          <w:i/>
        </w:rPr>
        <w:t>Склеро-атрофический</w:t>
      </w:r>
      <w:r>
        <w:rPr>
          <w:i/>
        </w:rPr>
        <w:t xml:space="preserve"> </w:t>
      </w:r>
      <w:r>
        <w:rPr>
          <w:b/>
          <w:i/>
        </w:rPr>
        <w:t>баланопостит</w:t>
      </w:r>
      <w:r>
        <w:rPr>
          <w:i/>
        </w:rPr>
        <w:t xml:space="preserve"> – встречается довольно редко, преимущественно у пожилых, на фоне умеренной или слабой гиперемии кожи могут возникать эрозии, трещины, участки с явлениями склероза и атрофии, что в итоге приводит к сращению головки полово</w:t>
      </w:r>
      <w:r>
        <w:rPr>
          <w:i/>
        </w:rPr>
        <w:t>го члена и внутреннего листка крайней плоти.</w:t>
      </w:r>
    </w:p>
    <w:p w:rsidR="00100E96" w:rsidRDefault="00705489">
      <w:pPr>
        <w:numPr>
          <w:ilvl w:val="0"/>
          <w:numId w:val="7"/>
        </w:numPr>
        <w:ind w:hanging="360"/>
        <w:contextualSpacing/>
        <w:jc w:val="both"/>
        <w:rPr>
          <w:i/>
        </w:rPr>
      </w:pPr>
      <w:r>
        <w:rPr>
          <w:b/>
          <w:i/>
        </w:rPr>
        <w:t xml:space="preserve">Веррукозный </w:t>
      </w:r>
      <w:r>
        <w:rPr>
          <w:b/>
          <w:i/>
        </w:rPr>
        <w:t>и вегетирующий баланопоститы</w:t>
      </w:r>
      <w:r>
        <w:rPr>
          <w:i/>
        </w:rPr>
        <w:t xml:space="preserve"> – на фоне слабой или умеренной гиперемии кожи появляются бородавчатые разрастания и вегетации, что чаще всего является признаком папилломавирусной инфекции человека, но </w:t>
      </w:r>
      <w:r>
        <w:rPr>
          <w:i/>
        </w:rPr>
        <w:t>может быть симптомом донованоза, туберкулеза, вегетирующей пузырчатки.</w:t>
      </w:r>
    </w:p>
    <w:p w:rsidR="00100E96" w:rsidRDefault="00705489">
      <w:pPr>
        <w:numPr>
          <w:ilvl w:val="0"/>
          <w:numId w:val="7"/>
        </w:numPr>
        <w:ind w:hanging="360"/>
        <w:contextualSpacing/>
        <w:jc w:val="both"/>
        <w:rPr>
          <w:i/>
        </w:rPr>
      </w:pPr>
      <w:r>
        <w:rPr>
          <w:b/>
          <w:i/>
        </w:rPr>
        <w:t>Гранулематозный баланопостит</w:t>
      </w:r>
      <w:r>
        <w:rPr>
          <w:i/>
        </w:rPr>
        <w:t xml:space="preserve"> - встречается, как правило, у пациентов с иммуно-дефицитными состояниями, например, у больных СПИДом, как результат прогрессии оппортунистических инфекций (</w:t>
      </w:r>
      <w:r>
        <w:rPr>
          <w:i/>
        </w:rPr>
        <w:t xml:space="preserve">хронический генерализованный гранулематозный кандидоз и др.). </w:t>
      </w:r>
    </w:p>
    <w:p w:rsidR="00100E96" w:rsidRDefault="00705489">
      <w:pPr>
        <w:numPr>
          <w:ilvl w:val="0"/>
          <w:numId w:val="7"/>
        </w:numPr>
        <w:ind w:hanging="360"/>
        <w:contextualSpacing/>
        <w:jc w:val="both"/>
        <w:rPr>
          <w:i/>
        </w:rPr>
      </w:pPr>
      <w:r>
        <w:rPr>
          <w:b/>
          <w:i/>
        </w:rPr>
        <w:t>Везикулезный баланопостит</w:t>
      </w:r>
      <w:r>
        <w:rPr>
          <w:i/>
        </w:rPr>
        <w:t xml:space="preserve"> – на фоне слабой или умеренной гиперемии кожи головки и крайней плоти возникают пузырьки, как типичный пример данной формы заболевания можно привести баланопостит при </w:t>
      </w:r>
      <w:r>
        <w:rPr>
          <w:i/>
        </w:rPr>
        <w:t xml:space="preserve">генитальном герпесе. </w:t>
      </w:r>
    </w:p>
    <w:p w:rsidR="00100E96" w:rsidRDefault="00705489">
      <w:pPr>
        <w:numPr>
          <w:ilvl w:val="0"/>
          <w:numId w:val="7"/>
        </w:numPr>
        <w:ind w:hanging="360"/>
        <w:contextualSpacing/>
        <w:jc w:val="both"/>
        <w:rPr>
          <w:i/>
        </w:rPr>
      </w:pPr>
      <w:r>
        <w:rPr>
          <w:b/>
          <w:i/>
        </w:rPr>
        <w:t>Пустулезный баланопостит</w:t>
      </w:r>
      <w:r>
        <w:rPr>
          <w:i/>
        </w:rPr>
        <w:t xml:space="preserve"> – на гиперемированной коже появляются пустулы, например, при донованозе, для которого характерно образование множественных милиарных пустул. </w:t>
      </w:r>
    </w:p>
    <w:p w:rsidR="00100E96" w:rsidRDefault="00705489">
      <w:pPr>
        <w:numPr>
          <w:ilvl w:val="0"/>
          <w:numId w:val="7"/>
        </w:numPr>
        <w:ind w:hanging="360"/>
        <w:contextualSpacing/>
        <w:jc w:val="both"/>
        <w:rPr>
          <w:i/>
        </w:rPr>
      </w:pPr>
      <w:r>
        <w:rPr>
          <w:b/>
          <w:i/>
        </w:rPr>
        <w:t>Буллезный баланопостит</w:t>
      </w:r>
      <w:r>
        <w:rPr>
          <w:i/>
        </w:rPr>
        <w:t xml:space="preserve"> – на фоне умеренной, но значительно более ча</w:t>
      </w:r>
      <w:r>
        <w:rPr>
          <w:i/>
        </w:rPr>
        <w:t xml:space="preserve">сто на фоне выраженной гиперемии кожи возникают пузыри, которые могут являться следствием выраженной токсико-аллергенной реакции организма на различные экзо- и эндогенные антигены (эритема экссудативная многоформная, фиксированная медикаментозная эритема, </w:t>
      </w:r>
      <w:r>
        <w:rPr>
          <w:i/>
        </w:rPr>
        <w:t xml:space="preserve">токсикодермия). </w:t>
      </w:r>
    </w:p>
    <w:p w:rsidR="00100E96" w:rsidRDefault="00705489">
      <w:pPr>
        <w:numPr>
          <w:ilvl w:val="0"/>
          <w:numId w:val="7"/>
        </w:numPr>
        <w:ind w:hanging="360"/>
        <w:contextualSpacing/>
        <w:jc w:val="both"/>
        <w:rPr>
          <w:i/>
        </w:rPr>
      </w:pPr>
      <w:r>
        <w:rPr>
          <w:b/>
          <w:i/>
        </w:rPr>
        <w:t>Эрозивный и эрозивно-язвенный баланопоститы</w:t>
      </w:r>
      <w:r>
        <w:rPr>
          <w:i/>
        </w:rPr>
        <w:t xml:space="preserve"> – могут встречаться при сифилисе, гонорее, трихомониазе, амебиазе, лямблиозе, донованозе, лейшманиозе, пиодермии шанкриформной, фузоспириллезе, болезни Венсана, туберкулезе гениталий, язвенно-пус</w:t>
      </w:r>
      <w:r>
        <w:rPr>
          <w:i/>
        </w:rPr>
        <w:t>тулезном баланите Кастеля, роговом изъязвляющемся баланите, дифтерии половых органов, болезни Бехчета, синдроме Лайелла, вульгарной пузырчатке и др. заболеваниях.</w:t>
      </w:r>
    </w:p>
    <w:p w:rsidR="00100E96" w:rsidRDefault="00705489">
      <w:pPr>
        <w:numPr>
          <w:ilvl w:val="0"/>
          <w:numId w:val="7"/>
        </w:numPr>
        <w:ind w:hanging="360"/>
        <w:contextualSpacing/>
        <w:jc w:val="both"/>
        <w:rPr>
          <w:i/>
        </w:rPr>
      </w:pPr>
      <w:bookmarkStart w:id="5" w:name="_2et92p0" w:colFirst="0" w:colLast="0"/>
      <w:bookmarkEnd w:id="5"/>
      <w:r>
        <w:rPr>
          <w:b/>
          <w:i/>
        </w:rPr>
        <w:t>Гангренозный баланопостит</w:t>
      </w:r>
      <w:r>
        <w:rPr>
          <w:i/>
        </w:rPr>
        <w:t xml:space="preserve"> – служит частым клиническим признаком мягкого шанкра, а также может</w:t>
      </w:r>
      <w:r>
        <w:rPr>
          <w:i/>
        </w:rPr>
        <w:t xml:space="preserve"> развиваться при молниеносной (спонтанной) гангрене - болезни Фурнье. </w:t>
      </w:r>
    </w:p>
    <w:p w:rsidR="00100E96" w:rsidRDefault="00100E96">
      <w:pPr>
        <w:jc w:val="both"/>
      </w:pPr>
    </w:p>
    <w:p w:rsidR="00100E96" w:rsidRDefault="00705489">
      <w:pPr>
        <w:ind w:firstLine="709"/>
        <w:jc w:val="both"/>
      </w:pPr>
      <w:r>
        <w:rPr>
          <w:b/>
          <w:sz w:val="28"/>
          <w:szCs w:val="28"/>
        </w:rPr>
        <w:t>Диагностика балонопоститов.</w:t>
      </w:r>
    </w:p>
    <w:p w:rsidR="00100E96" w:rsidRDefault="00705489">
      <w:pPr>
        <w:ind w:firstLine="709"/>
        <w:jc w:val="both"/>
      </w:pPr>
      <w:bookmarkStart w:id="6" w:name="_tyjcwt" w:colFirst="0" w:colLast="0"/>
      <w:bookmarkEnd w:id="6"/>
      <w:r>
        <w:t>Диагностика заболеваний головки полового члена и крайней плоти проводится на основании клинических данных в процессе осмотра дерматовенерологом и не требует</w:t>
      </w:r>
      <w:r>
        <w:t xml:space="preserve"> в большинстве случаев никаких анализов… но проведение «стандартного» обследования для выявления инфекционно-воспалительных заболеваний мочеполовых органов настоятельно рекомендуется для диагностики и профилактики осложнений баланопостита, для установления</w:t>
      </w:r>
      <w:r>
        <w:t xml:space="preserve"> возможной причины и/или предрасполагаюшего фактора его обуславливающих. </w:t>
      </w:r>
      <w:r>
        <w:t>А при рецидивирующем (часто повторяющемся) баланопостите, «стандартное», как минимум, обследование пациента и его полового партнера является обязательным условием, повышающим эффекти</w:t>
      </w:r>
      <w:r>
        <w:t>вность лечения.</w:t>
      </w:r>
      <w:r>
        <w:rPr>
          <w:b/>
        </w:rPr>
        <w:t xml:space="preserve"> Факторы риска, важные с точки зрения развития баланопостита: Не соблюдение и нарушения личной и половой гигиены, недостаточная гигиена, частые гигиенические манипуляции, особенно с применением средств, содержащих антибактериальные компонент</w:t>
      </w:r>
      <w:r>
        <w:rPr>
          <w:b/>
        </w:rPr>
        <w:t xml:space="preserve">ы.  </w:t>
      </w:r>
      <w:r>
        <w:rPr>
          <w:b/>
        </w:rPr>
        <w:t xml:space="preserve">Частая смена половых партнеров, наряду с не использованием барьерных методов контрацепции. </w:t>
      </w:r>
      <w:r>
        <w:rPr>
          <w:b/>
        </w:rPr>
        <w:t xml:space="preserve"> Практика экстрагенитальных половых контактов, провоцирует </w:t>
      </w:r>
      <w:r>
        <w:rPr>
          <w:b/>
        </w:rPr>
        <w:lastRenderedPageBreak/>
        <w:t>развитие баланопостита. Наличие гинекологических заболеваний у женщин – половых партнерш. Консерват</w:t>
      </w:r>
      <w:r>
        <w:rPr>
          <w:b/>
        </w:rPr>
        <w:t>ивное лечение</w:t>
      </w:r>
      <w:r>
        <w:t xml:space="preserve"> больных баланопоститом определяется в основном клинической картиной заболевания, а также результатами микробиологического и даже, в ряде случаев, морфологического обследования и осуществляется в соответствии с клиническими руководствами и ста</w:t>
      </w:r>
      <w:r>
        <w:t xml:space="preserve">ндартами ведения больных баланопоститом (российскими, европейскими). </w:t>
      </w:r>
    </w:p>
    <w:p w:rsidR="00100E96" w:rsidRDefault="00705489">
      <w:pPr>
        <w:spacing w:before="100" w:after="100"/>
        <w:ind w:firstLine="709"/>
        <w:jc w:val="both"/>
      </w:pPr>
      <w:bookmarkStart w:id="7" w:name="_3dy6vkm" w:colFirst="0" w:colLast="0"/>
      <w:bookmarkEnd w:id="7"/>
      <w:r>
        <w:rPr>
          <w:b/>
        </w:rPr>
        <w:t xml:space="preserve">Длительное рецидивирующее течение баланопостита может вести к развитию тяжелых осложнений, требующих оперативного вмешательства (фимоз, парафимоз и др.), и оказывает негативное влияние </w:t>
      </w:r>
      <w:r>
        <w:rPr>
          <w:b/>
        </w:rPr>
        <w:t xml:space="preserve">на качество жизни. Рассмотрим частные проявления поражения головки и крайней плоти полового члена в зависимости от этиологического фактора. </w:t>
      </w:r>
    </w:p>
    <w:p w:rsidR="00100E96" w:rsidRDefault="00705489">
      <w:pPr>
        <w:spacing w:before="100" w:after="100"/>
        <w:ind w:firstLine="709"/>
        <w:jc w:val="both"/>
      </w:pPr>
      <w:r>
        <w:rPr>
          <w:b/>
          <w:sz w:val="28"/>
          <w:szCs w:val="28"/>
        </w:rPr>
        <w:t xml:space="preserve">Инфекционные баланопостититы. </w:t>
      </w:r>
    </w:p>
    <w:p w:rsidR="00100E96" w:rsidRDefault="00705489">
      <w:pPr>
        <w:spacing w:before="100" w:after="100"/>
        <w:ind w:firstLine="709"/>
        <w:jc w:val="both"/>
      </w:pPr>
      <w:bookmarkStart w:id="8" w:name="_1t3h5sf" w:colFirst="0" w:colLast="0"/>
      <w:bookmarkEnd w:id="8"/>
      <w:r>
        <w:rPr>
          <w:b/>
          <w:sz w:val="28"/>
          <w:szCs w:val="28"/>
        </w:rPr>
        <w:t>1.При вирусной инфекции. Г</w:t>
      </w:r>
      <w:r>
        <w:rPr>
          <w:b/>
        </w:rPr>
        <w:t>енитальные бородавки.</w:t>
      </w:r>
    </w:p>
    <w:p w:rsidR="00100E96" w:rsidRDefault="00705489">
      <w:pPr>
        <w:spacing w:before="100" w:after="100"/>
        <w:jc w:val="both"/>
      </w:pPr>
      <w:r>
        <w:rPr>
          <w:noProof/>
        </w:rPr>
        <w:drawing>
          <wp:inline distT="0" distB="0" distL="0" distR="0">
            <wp:extent cx="2047875" cy="1333500"/>
            <wp:effectExtent l="0" t="0" r="0" b="0"/>
            <wp:docPr id="95" name="image209.jpg" descr="&amp;Ocy;&amp;scy;&amp;tcy;&amp;rcy;&amp;ocy;&amp;kcy;&amp;ocy;&amp;ncy;&amp;iecy;&amp;chcy;&amp;ncy;&amp;ycy;&amp;iecy; &amp;kcy;&amp;ocy;&amp;ncy;&amp;dcy;&amp;icy;&amp;lcy;&amp;ocy;&amp;mcy;&amp;y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9.jpg" descr="&amp;Ocy;&amp;scy;&amp;tcy;&amp;rcy;&amp;ocy;&amp;kcy;&amp;ocy;&amp;ncy;&amp;iecy;&amp;chcy;&amp;ncy;&amp;ycy;&amp;iecy; &amp;kcy;&amp;ocy;&amp;ncy;&amp;dcy;&amp;icy;&amp;lcy;&amp;ocy;&amp;mcy;&amp;ycy;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24075" cy="1343025"/>
            <wp:effectExtent l="0" t="0" r="0" b="0"/>
            <wp:docPr id="97" name="image212.jpg" descr="&amp;Ocy;&amp;scy;&amp;tcy;&amp;rcy;&amp;ocy;&amp;kcy;&amp;ocy;&amp;ncy;&amp;iecy;&amp;chcy;&amp;ncy;&amp;ycy;&amp;iecy; &amp;kcy;&amp;ocy;&amp;ncy;&amp;dcy;&amp;icy;&amp;lcy;&amp;ocy;&amp;mcy;&amp;y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2.jpg" descr="&amp;Ocy;&amp;scy;&amp;tcy;&amp;rcy;&amp;ocy;&amp;kcy;&amp;ocy;&amp;ncy;&amp;iecy;&amp;chcy;&amp;ncy;&amp;ycy;&amp;iecy; &amp;kcy;&amp;ocy;&amp;ncy;&amp;dcy;&amp;icy;&amp;lcy;&amp;ocy;&amp;mcy;&amp;ycy;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34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57400" cy="1362075"/>
            <wp:effectExtent l="0" t="0" r="0" b="0"/>
            <wp:docPr id="96" name="image210.jpg" descr="&amp;Ocy;&amp;scy;&amp;tcy;&amp;rcy;&amp;ocy;&amp;kcy;&amp;ocy;&amp;ncy;&amp;iecy;&amp;chcy;&amp;ncy;&amp;ycy;&amp;iecy; &amp;kcy;&amp;ocy;&amp;ncy;&amp;dcy;&amp;icy;&amp;lcy;&amp;ocy;&amp;mcy;&amp;y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0.jpg" descr="&amp;Ocy;&amp;scy;&amp;tcy;&amp;rcy;&amp;ocy;&amp;kcy;&amp;ocy;&amp;ncy;&amp;iecy;&amp;chcy;&amp;ncy;&amp;ycy;&amp;iecy; &amp;kcy;&amp;ocy;&amp;ncy;&amp;dcy;&amp;icy;&amp;lcy;&amp;ocy;&amp;mcy;&amp;ycy;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71700" cy="1362075"/>
            <wp:effectExtent l="0" t="0" r="0" b="0"/>
            <wp:docPr id="99" name="image214.jpg" descr="&amp;Ocy;&amp;scy;&amp;tcy;&amp;rcy;&amp;ocy;&amp;kcy;&amp;ocy;&amp;ncy;&amp;iecy;&amp;chcy;&amp;ncy;&amp;ycy;&amp;iecy; &amp;kcy;&amp;ocy;&amp;ncy;&amp;dcy;&amp;icy;&amp;lcy;&amp;ocy;&amp;mcy;&amp;y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4.jpg" descr="&amp;Ocy;&amp;scy;&amp;tcy;&amp;rcy;&amp;ocy;&amp;kcy;&amp;ocy;&amp;ncy;&amp;iecy;&amp;chcy;&amp;ncy;&amp;ycy;&amp;iecy; &amp;kcy;&amp;ocy;&amp;ncy;&amp;dcy;&amp;icy;&amp;lcy;&amp;ocy;&amp;mcy;&amp;ycy;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0E96" w:rsidRDefault="00705489">
      <w:pPr>
        <w:spacing w:before="100" w:after="100"/>
        <w:ind w:firstLine="709"/>
        <w:jc w:val="both"/>
      </w:pPr>
      <w:bookmarkStart w:id="9" w:name="_4d34og8" w:colFirst="0" w:colLast="0"/>
      <w:bookmarkEnd w:id="9"/>
      <w:r>
        <w:t xml:space="preserve">Вызываются вирусом папилломы человека, выявляется у 5% здоровых мужчин, причем пик (8-11%) носительства приходится на возраст от 16 до 35 лет. Основные виды генитальных бородавок - остроконечная кондилома, обычно ассоциируются с вирусом папилломы человека </w:t>
      </w:r>
      <w:r>
        <w:t xml:space="preserve">6 и 11 типами, которые считаются штаммами низкого онкогенного риска, тогда как штаммы вируса папилломы человека </w:t>
      </w:r>
      <w:r>
        <w:t xml:space="preserve">16 и 18 типа </w:t>
      </w:r>
      <w:r>
        <w:t>являются штаммами высокого онкогенного риска и ассоциируются с предраковыми и раковыми заболеваниями. Инфекция может иметь латен</w:t>
      </w:r>
      <w:r>
        <w:t xml:space="preserve">тное, субклиническое и клиническое течение </w:t>
      </w:r>
      <w:r>
        <w:t xml:space="preserve"> Генитальные бородавки являются заболеваниями, передаваемыми половым путем, хотя могут иметь место и другие пути </w:t>
      </w:r>
      <w:r>
        <w:t xml:space="preserve">передачи. Инфицируемость половых партнеров составляет 60%. </w:t>
      </w:r>
      <w:r>
        <w:t>У 10-28% больных поражается наружное о</w:t>
      </w:r>
      <w:r>
        <w:t xml:space="preserve">тверстие уретры и бородавки становятся интрауретральными. Субклинические повреждения выявляются с помощью 3-5% уксусной кислоты: участки, пораженные вирусом, при обработке раствором уксусной кислоты </w:t>
      </w:r>
      <w:r>
        <w:t xml:space="preserve">белеют. Однако тест может быть ложноположительным в 25% </w:t>
      </w:r>
      <w:r>
        <w:t>случаев.</w:t>
      </w:r>
    </w:p>
    <w:p w:rsidR="00100E96" w:rsidRDefault="00705489">
      <w:pPr>
        <w:spacing w:before="100" w:after="100"/>
        <w:ind w:firstLine="709"/>
        <w:jc w:val="both"/>
      </w:pPr>
      <w:r>
        <w:rPr>
          <w:b/>
        </w:rPr>
        <w:t>Генитальный герпес.</w:t>
      </w:r>
    </w:p>
    <w:p w:rsidR="00100E96" w:rsidRDefault="00705489">
      <w:pPr>
        <w:spacing w:before="100" w:after="100"/>
        <w:jc w:val="both"/>
      </w:pPr>
      <w:r>
        <w:rPr>
          <w:noProof/>
        </w:rPr>
        <w:lastRenderedPageBreak/>
        <w:drawing>
          <wp:inline distT="0" distB="0" distL="0" distR="0">
            <wp:extent cx="1990725" cy="1362075"/>
            <wp:effectExtent l="0" t="0" r="0" b="0"/>
            <wp:docPr id="98" name="image213.jpg" descr="&amp;Pcy;&amp;iecy;&amp;rcy;&amp;vcy;&amp;icy;&amp;chcy;&amp;ncy;&amp;ycy;&amp;jcy; &amp;gcy;&amp;iecy;&amp;rcy;&amp;pcy;&amp;iecy;&amp;scy; 2 &amp;tcy;&amp;icy;&amp;pcy;&amp;acy; (&amp;gcy;&amp;iecy;&amp;rcy;&amp;pcy;&amp;iecy;&amp;scy; &amp;gcy;&amp;iecy;&amp;ncy;&amp;icy;&amp;tcy;&amp;acy;&amp;lcy;&amp;softcy;&amp;ncy;&amp;ycy;&amp;jcy;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3.jpg" descr="&amp;Pcy;&amp;iecy;&amp;rcy;&amp;vcy;&amp;icy;&amp;chcy;&amp;ncy;&amp;ycy;&amp;jcy; &amp;gcy;&amp;iecy;&amp;rcy;&amp;pcy;&amp;iecy;&amp;scy; 2 &amp;tcy;&amp;icy;&amp;pcy;&amp;acy; (&amp;gcy;&amp;iecy;&amp;rcy;&amp;pcy;&amp;iecy;&amp;scy; &amp;gcy;&amp;iecy;&amp;ncy;&amp;icy;&amp;tcy;&amp;acy;&amp;lcy;&amp;softcy;&amp;ncy;&amp;ycy;&amp;jcy;)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05025" cy="1362075"/>
            <wp:effectExtent l="0" t="0" r="0" b="0"/>
            <wp:docPr id="104" name="image219.jpg" descr="&amp;Pcy;&amp;iecy;&amp;rcy;&amp;vcy;&amp;icy;&amp;chcy;&amp;ncy;&amp;ycy;&amp;jcy; &amp;gcy;&amp;iecy;&amp;rcy;&amp;pcy;&amp;iecy;&amp;scy; 2 &amp;tcy;&amp;icy;&amp;pcy;&amp;acy; (&amp;gcy;&amp;iecy;&amp;rcy;&amp;pcy;&amp;iecy;&amp;scy; &amp;gcy;&amp;iecy;&amp;ncy;&amp;icy;&amp;tcy;&amp;acy;&amp;lcy;&amp;softcy;&amp;ncy;&amp;ycy;&amp;jcy;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9.jpg" descr="&amp;Pcy;&amp;iecy;&amp;rcy;&amp;vcy;&amp;icy;&amp;chcy;&amp;ncy;&amp;ycy;&amp;jcy; &amp;gcy;&amp;iecy;&amp;rcy;&amp;pcy;&amp;iecy;&amp;scy; 2 &amp;tcy;&amp;icy;&amp;pcy;&amp;acy; (&amp;gcy;&amp;iecy;&amp;rcy;&amp;pcy;&amp;iecy;&amp;scy; &amp;gcy;&amp;iecy;&amp;ncy;&amp;icy;&amp;tcy;&amp;acy;&amp;lcy;&amp;softcy;&amp;ncy;&amp;ycy;&amp;jcy;)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>
            <wp:extent cx="1990725" cy="1362075"/>
            <wp:effectExtent l="0" t="0" r="0" b="0"/>
            <wp:docPr id="101" name="image216.jpg" descr="&amp;Rcy;&amp;iecy;&amp;tscy;&amp;icy;&amp;dcy;&amp;icy;&amp;vcy;&amp;icy;&amp;rcy;&amp;ucy;&amp;yucy;&amp;shchcy;&amp;icy;&amp;jcy; &amp;gcy;&amp;iecy;&amp;rcy;&amp;pcy;&amp;iecy;&amp;scy; 2 &amp;tcy;&amp;icy;&amp;pcy;&amp;acy; (&amp;gcy;&amp;iecy;&amp;rcy;&amp;pcy;&amp;iecy;&amp;scy; &amp;gcy;&amp;iecy;&amp;ncy;&amp;icy;&amp;tcy;&amp;acy;&amp;lcy;&amp;softcy;&amp;ncy;&amp;ycy;&amp;jcy;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6.jpg" descr="&amp;Rcy;&amp;iecy;&amp;tscy;&amp;icy;&amp;dcy;&amp;icy;&amp;vcy;&amp;icy;&amp;rcy;&amp;ucy;&amp;yucy;&amp;shchcy;&amp;icy;&amp;jcy; &amp;gcy;&amp;iecy;&amp;rcy;&amp;pcy;&amp;iecy;&amp;scy; 2 &amp;tcy;&amp;icy;&amp;pcy;&amp;acy; (&amp;gcy;&amp;iecy;&amp;rcy;&amp;pcy;&amp;iecy;&amp;scy; &amp;gcy;&amp;iecy;&amp;ncy;&amp;icy;&amp;tcy;&amp;acy;&amp;lcy;&amp;softcy;&amp;ncy;&amp;ycy;&amp;jcy;)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05025" cy="1362075"/>
            <wp:effectExtent l="0" t="0" r="0" b="0"/>
            <wp:docPr id="109" name="image224.jpg" descr="&amp;Rcy;&amp;iecy;&amp;tscy;&amp;icy;&amp;dcy;&amp;icy;&amp;vcy;&amp;icy;&amp;rcy;&amp;ucy;&amp;yucy;&amp;shchcy;&amp;icy;&amp;jcy; &amp;gcy;&amp;iecy;&amp;rcy;&amp;pcy;&amp;iecy;&amp;scy; 2 &amp;tcy;&amp;icy;&amp;pcy;&amp;acy; (&amp;gcy;&amp;iecy;&amp;rcy;&amp;pcy;&amp;iecy;&amp;scy; &amp;gcy;&amp;iecy;&amp;ncy;&amp;icy;&amp;tcy;&amp;acy;&amp;lcy;&amp;softcy;&amp;ncy;&amp;ycy;&amp;jcy;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4.jpg" descr="&amp;Rcy;&amp;iecy;&amp;tscy;&amp;icy;&amp;dcy;&amp;icy;&amp;vcy;&amp;icy;&amp;rcy;&amp;ucy;&amp;yucy;&amp;shchcy;&amp;icy;&amp;jcy; &amp;gcy;&amp;iecy;&amp;rcy;&amp;pcy;&amp;iecy;&amp;scy; 2 &amp;tcy;&amp;icy;&amp;pcy;&amp;acy; (&amp;gcy;&amp;iecy;&amp;rcy;&amp;pcy;&amp;iecy;&amp;scy; &amp;gcy;&amp;iecy;&amp;ncy;&amp;icy;&amp;tcy;&amp;acy;&amp;lcy;&amp;softcy;&amp;ncy;&amp;ycy;&amp;jcy;)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100E96" w:rsidRDefault="00705489">
      <w:pPr>
        <w:spacing w:before="100" w:after="100"/>
        <w:ind w:firstLine="709"/>
        <w:jc w:val="both"/>
      </w:pPr>
      <w:r>
        <w:t xml:space="preserve">В настоящее время отмечается </w:t>
      </w:r>
      <w:r>
        <w:t xml:space="preserve"> увеличение заболеваемости генитальным герпесом, особенно среди молодых людей, ведущих активную половую жизнь. Самая частая на сегодня причина язвенного баланопостита - вирус простого герпес</w:t>
      </w:r>
      <w:r>
        <w:t xml:space="preserve">а. За последние 20 лет заболеваемость возросла на 30%. </w:t>
      </w:r>
      <w:r>
        <w:t xml:space="preserve">После инфицирования вирусный геном остается в латентном состоянии в ядрах чувствительных нейронов человека до конца его жизни. </w:t>
      </w:r>
      <w:r>
        <w:t>Заразными могут быть и бессимптомные случаи заболевания. В 50-90% инфици</w:t>
      </w:r>
      <w:r>
        <w:t xml:space="preserve">рование происходит от партнера, не знавшего о своем заболевании. Презерватив существенно предотвращает </w:t>
      </w:r>
      <w:r>
        <w:t xml:space="preserve">заражение </w:t>
      </w:r>
      <w:r>
        <w:t xml:space="preserve">вирусом </w:t>
      </w:r>
      <w:r>
        <w:t xml:space="preserve">простого герпеса. </w:t>
      </w:r>
      <w:r>
        <w:t>Первоначальными признаками заболевания являются пятна и папулы, на месте которых затем образуются пузырьки, эрози</w:t>
      </w:r>
      <w:r>
        <w:t xml:space="preserve">и и язвы. Общие проявления заболевания включают лихорадку, миалгии, хотя у мужчин они развиваются редко. Могут развиваться симптомы лимфаденита. Рецидивы заболевания имеют более легкое течение и быстро разрешаются в течение 5-10 дней.  </w:t>
      </w:r>
    </w:p>
    <w:p w:rsidR="00100E96" w:rsidRDefault="00705489">
      <w:pPr>
        <w:spacing w:before="100" w:after="100"/>
        <w:ind w:firstLine="709"/>
        <w:jc w:val="both"/>
      </w:pPr>
      <w:r>
        <w:rPr>
          <w:b/>
        </w:rPr>
        <w:t>Опоясывающий лиша</w:t>
      </w:r>
      <w:r>
        <w:rPr>
          <w:b/>
        </w:rPr>
        <w:t>й.</w:t>
      </w:r>
    </w:p>
    <w:p w:rsidR="00100E96" w:rsidRDefault="00705489">
      <w:pPr>
        <w:spacing w:before="100" w:after="100"/>
        <w:jc w:val="both"/>
      </w:pPr>
      <w:r>
        <w:rPr>
          <w:noProof/>
        </w:rPr>
        <w:drawing>
          <wp:inline distT="0" distB="0" distL="0" distR="0">
            <wp:extent cx="2105025" cy="1362075"/>
            <wp:effectExtent l="0" t="0" r="0" b="0"/>
            <wp:docPr id="106" name="image221.jpg" descr="&amp;Rcy;&amp;iecy;&amp;tscy;&amp;icy;&amp;dcy;&amp;icy;&amp;vcy;&amp;icy;&amp;rcy;&amp;ucy;&amp;yucy;&amp;shchcy;&amp;icy;&amp;jcy; &amp;gcy;&amp;iecy;&amp;rcy;&amp;pcy;&amp;iecy;&amp;scy; 2 &amp;tcy;&amp;icy;&amp;pcy;&amp;acy; (&amp;gcy;&amp;iecy;&amp;rcy;&amp;pcy;&amp;iecy;&amp;scy; &amp;gcy;&amp;iecy;&amp;ncy;&amp;icy;&amp;tcy;&amp;acy;&amp;lcy;&amp;softcy;&amp;ncy;&amp;ycy;&amp;jcy;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1.jpg" descr="&amp;Rcy;&amp;iecy;&amp;tscy;&amp;icy;&amp;dcy;&amp;icy;&amp;vcy;&amp;icy;&amp;rcy;&amp;ucy;&amp;yucy;&amp;shchcy;&amp;icy;&amp;jcy; &amp;gcy;&amp;iecy;&amp;rcy;&amp;pcy;&amp;iecy;&amp;scy; 2 &amp;tcy;&amp;icy;&amp;pcy;&amp;acy; (&amp;gcy;&amp;iecy;&amp;rcy;&amp;pcy;&amp;iecy;&amp;scy; &amp;gcy;&amp;iecy;&amp;ncy;&amp;icy;&amp;tcy;&amp;acy;&amp;lcy;&amp;softcy;&amp;ncy;&amp;ycy;&amp;jcy;)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62125" cy="1362075"/>
            <wp:effectExtent l="0" t="0" r="0" b="0"/>
            <wp:docPr id="114" name="image229.jpg" descr="Генитальный герпес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9.jpg" descr="Генитальный герпес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9725" cy="1371600"/>
            <wp:effectExtent l="0" t="0" r="0" b="0"/>
            <wp:docPr id="111" name="image226.jpg" descr="Описание: http://www.danderm-pdv.is.kkh.dk/atlas/pics/8/8-83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6.jpg" descr="Описание: http://www.danderm-pdv.is.kkh.dk/atlas/pics/8/8-83-2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100E96" w:rsidRDefault="00705489">
      <w:pPr>
        <w:spacing w:before="100" w:after="100"/>
        <w:jc w:val="both"/>
      </w:pPr>
      <w:r>
        <w:t>При данном заболевании поражение полового члена встречается лишь при вовлечении в процесс дерматомов S1-4. Сопровождается выраженным болевым синдромом и образованием групп пузырьков. Может развиваться постгерпетическая невралгия.</w:t>
      </w:r>
    </w:p>
    <w:p w:rsidR="00100E96" w:rsidRDefault="00705489">
      <w:pPr>
        <w:spacing w:before="100" w:after="100"/>
        <w:jc w:val="both"/>
      </w:pPr>
      <w:bookmarkStart w:id="10" w:name="_2s8eyo1" w:colFirst="0" w:colLast="0"/>
      <w:bookmarkEnd w:id="10"/>
      <w:r>
        <w:rPr>
          <w:b/>
          <w:sz w:val="28"/>
          <w:szCs w:val="28"/>
        </w:rPr>
        <w:t>2.При грибковой ин</w:t>
      </w:r>
      <w:r>
        <w:rPr>
          <w:b/>
          <w:sz w:val="28"/>
          <w:szCs w:val="28"/>
        </w:rPr>
        <w:t>фекции.</w:t>
      </w:r>
    </w:p>
    <w:p w:rsidR="00100E96" w:rsidRDefault="00705489">
      <w:pPr>
        <w:spacing w:before="100" w:after="100"/>
        <w:jc w:val="both"/>
      </w:pPr>
      <w:r>
        <w:rPr>
          <w:noProof/>
        </w:rPr>
        <w:lastRenderedPageBreak/>
        <w:drawing>
          <wp:inline distT="0" distB="0" distL="0" distR="0">
            <wp:extent cx="2047875" cy="1362075"/>
            <wp:effectExtent l="0" t="0" r="0" b="0"/>
            <wp:docPr id="113" name="image228.jpg" descr="&amp;Kcy;&amp;acy;&amp;ncy;&amp;dcy;&amp;icy;&amp;dcy;&amp;ocy;&amp;zcy; &amp;pcy;&amp;ocy;&amp;lcy;&amp;ocy;&amp;vcy;&amp;ocy;&amp;gcy;&amp;ocy; &amp;chcy;&amp;lcy;&amp;iecy;&amp;ncy;&amp;a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8.jpg" descr="&amp;Kcy;&amp;acy;&amp;ncy;&amp;dcy;&amp;icy;&amp;dcy;&amp;ocy;&amp;zcy; &amp;pcy;&amp;ocy;&amp;lcy;&amp;ocy;&amp;vcy;&amp;ocy;&amp;gcy;&amp;ocy; &amp;chcy;&amp;lcy;&amp;iecy;&amp;ncy;&amp;acy;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47875" cy="1362075"/>
            <wp:effectExtent l="0" t="0" r="0" b="0"/>
            <wp:docPr id="116" name="image232.jpg" descr="&amp;Kcy;&amp;acy;&amp;ncy;&amp;dcy;&amp;icy;&amp;dcy;&amp;ocy;&amp;zcy; &amp;pcy;&amp;ocy;&amp;lcy;&amp;ocy;&amp;vcy;&amp;ocy;&amp;gcy;&amp;ocy; &amp;chcy;&amp;lcy;&amp;iecy;&amp;ncy;&amp;a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2.jpg" descr="&amp;Kcy;&amp;acy;&amp;ncy;&amp;dcy;&amp;icy;&amp;dcy;&amp;ocy;&amp;zcy; &amp;pcy;&amp;ocy;&amp;lcy;&amp;ocy;&amp;vcy;&amp;ocy;&amp;gcy;&amp;ocy; &amp;chcy;&amp;lcy;&amp;iecy;&amp;ncy;&amp;acy;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47875" cy="1362075"/>
            <wp:effectExtent l="0" t="0" r="0" b="0"/>
            <wp:docPr id="119" name="image238.jpg" descr="&amp;Kcy;&amp;acy;&amp;ncy;&amp;dcy;&amp;icy;&amp;dcy;&amp;ocy;&amp;zcy; &amp;pcy;&amp;ocy;&amp;lcy;&amp;ocy;&amp;vcy;&amp;ocy;&amp;gcy;&amp;ocy; &amp;chcy;&amp;lcy;&amp;iecy;&amp;ncy;&amp;a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8.jpg" descr="&amp;Kcy;&amp;acy;&amp;ncy;&amp;dcy;&amp;icy;&amp;dcy;&amp;ocy;&amp;zcy; &amp;pcy;&amp;ocy;&amp;lcy;&amp;ocy;&amp;vcy;&amp;ocy;&amp;gcy;&amp;ocy; &amp;chcy;&amp;lcy;&amp;iecy;&amp;ncy;&amp;acy;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47875" cy="1362075"/>
            <wp:effectExtent l="0" t="0" r="0" b="0"/>
            <wp:docPr id="120" name="image243.jpg" descr="&amp;Kcy;&amp;acy;&amp;ncy;&amp;dcy;&amp;icy;&amp;dcy;&amp;ocy;&amp;zcy; &amp;pcy;&amp;ocy;&amp;lcy;&amp;ocy;&amp;vcy;&amp;ocy;&amp;gcy;&amp;ocy; &amp;chcy;&amp;lcy;&amp;iecy;&amp;ncy;&amp;a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3.jpg" descr="&amp;Kcy;&amp;acy;&amp;ncy;&amp;dcy;&amp;icy;&amp;dcy;&amp;ocy;&amp;zcy; &amp;pcy;&amp;ocy;&amp;lcy;&amp;ocy;&amp;vcy;&amp;ocy;&amp;gcy;&amp;ocy; &amp;chcy;&amp;lcy;&amp;iecy;&amp;ncy;&amp;acy;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0E96" w:rsidRDefault="00705489">
      <w:pPr>
        <w:spacing w:before="100" w:after="100"/>
        <w:jc w:val="both"/>
      </w:pPr>
      <w:r>
        <w:t xml:space="preserve">Самый частый причинный агент - грибы рода Сandida. Поражение грибковой </w:t>
      </w:r>
      <w:r>
        <w:t xml:space="preserve">инфекцией сопровождается появлением эритемы, мокнутия, мелких эрозий и скоплением белых творожистых масс под крайней плотью. Нередко больные жалуются на зуд и чувство жжения, особенно </w:t>
      </w:r>
      <w:r>
        <w:t>при присоединении бактериальной стрептококковой или стафилококковой инфекции. Предрасполагающими факторами являются лечение антибиотиками, контакт с инфицированным половым партнером, иммуносупрессия (снижение иммунитета) и сахарный диабет. Вероятность зара</w:t>
      </w:r>
      <w:r>
        <w:t xml:space="preserve">жения при половых контактах с больным половым партнером </w:t>
      </w:r>
      <w:r>
        <w:t xml:space="preserve">составляет 10%. Встречаются реакции гиперчувствительности (аллергические) к грибам рода Сandida. </w:t>
      </w:r>
    </w:p>
    <w:p w:rsidR="00100E96" w:rsidRDefault="00705489">
      <w:pPr>
        <w:spacing w:before="100" w:after="100"/>
        <w:jc w:val="both"/>
      </w:pPr>
      <w:bookmarkStart w:id="11" w:name="_17dp8vu" w:colFirst="0" w:colLast="0"/>
      <w:bookmarkEnd w:id="11"/>
      <w:r>
        <w:rPr>
          <w:b/>
          <w:sz w:val="28"/>
          <w:szCs w:val="28"/>
        </w:rPr>
        <w:t>3.При бактериальной инфекции.</w:t>
      </w:r>
    </w:p>
    <w:p w:rsidR="00100E96" w:rsidRDefault="00705489">
      <w:pPr>
        <w:spacing w:before="100" w:after="100"/>
        <w:jc w:val="both"/>
      </w:pPr>
      <w:r>
        <w:rPr>
          <w:noProof/>
        </w:rPr>
        <w:drawing>
          <wp:inline distT="0" distB="0" distL="0" distR="0">
            <wp:extent cx="2047875" cy="1362075"/>
            <wp:effectExtent l="0" t="0" r="0" b="0"/>
            <wp:docPr id="121" name="image244.jpg" descr="&amp;Bcy;&amp;acy;&amp;lcy;&amp;acy;&amp;ncy;&amp;icy;&amp;tcy; &amp;bcy;&amp;acy;&amp;kcy;&amp;tcy;&amp;iecy;&amp;rcy;&amp;icy;&amp;acy;&amp;lcy;&amp;softcy;&amp;ncy;&amp;ycy;&amp;j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4.jpg" descr="&amp;Bcy;&amp;acy;&amp;lcy;&amp;acy;&amp;ncy;&amp;icy;&amp;tcy; &amp;bcy;&amp;acy;&amp;kcy;&amp;tcy;&amp;iecy;&amp;rcy;&amp;icy;&amp;acy;&amp;lcy;&amp;softcy;&amp;ncy;&amp;ycy;&amp;jcy;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47875" cy="1362075"/>
            <wp:effectExtent l="0" t="0" r="0" b="0"/>
            <wp:docPr id="122" name="image245.jpg" descr="&amp;Bcy;&amp;acy;&amp;lcy;&amp;acy;&amp;ncy;&amp;icy;&amp;tcy; &amp;bcy;&amp;acy;&amp;kcy;&amp;tcy;&amp;iecy;&amp;rcy;&amp;icy;&amp;acy;&amp;lcy;&amp;softcy;&amp;ncy;&amp;ycy;&amp;j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5.jpg" descr="&amp;Bcy;&amp;acy;&amp;lcy;&amp;acy;&amp;ncy;&amp;icy;&amp;tcy; &amp;bcy;&amp;acy;&amp;kcy;&amp;tcy;&amp;iecy;&amp;rcy;&amp;icy;&amp;acy;&amp;lcy;&amp;softcy;&amp;ncy;&amp;ycy;&amp;jcy;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>
            <wp:extent cx="2038350" cy="1343025"/>
            <wp:effectExtent l="0" t="0" r="0" b="0"/>
            <wp:docPr id="123" name="image246.jpg" descr="&amp;Kcy;&amp;acy;&amp;ncy;&amp;dcy;&amp;icy;&amp;dcy;&amp;ocy;&amp;zcy; &amp;pcy;&amp;ocy;&amp;lcy;&amp;ocy;&amp;vcy;&amp;ocy;&amp;gcy;&amp;ocy; &amp;chcy;&amp;lcy;&amp;iecy;&amp;ncy;&amp;a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6.jpg" descr="&amp;Kcy;&amp;acy;&amp;ncy;&amp;dcy;&amp;icy;&amp;dcy;&amp;ocy;&amp;zcy; &amp;pcy;&amp;ocy;&amp;lcy;&amp;ocy;&amp;vcy;&amp;ocy;&amp;gcy;&amp;ocy; &amp;chcy;&amp;lcy;&amp;iecy;&amp;ncy;&amp;acy;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34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76450" cy="1343025"/>
            <wp:effectExtent l="0" t="0" r="0" b="0"/>
            <wp:docPr id="124" name="image247.png" descr="Balani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7.png" descr="Balanit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34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0E96" w:rsidRDefault="00705489">
      <w:pPr>
        <w:spacing w:before="100" w:after="100"/>
        <w:jc w:val="both"/>
      </w:pPr>
      <w:r>
        <w:t>Бактериальная инфекция - вторая по частоте причина инфекционног</w:t>
      </w:r>
      <w:r>
        <w:t xml:space="preserve">о баланита и баланопостита, причем поражение чаще всего вызывается смешанной микрофлорой.  </w:t>
      </w:r>
      <w:r>
        <w:t xml:space="preserve">При бактериальной инфекции самый частый патоген - </w:t>
      </w:r>
      <w:r>
        <w:rPr>
          <w:i/>
        </w:rPr>
        <w:t>Streptococcus spp.</w:t>
      </w:r>
      <w:r>
        <w:t xml:space="preserve"> Он может вызывать не только баланит, но также рожу и целлюлит. Целлюлит - глубокое воспаление </w:t>
      </w:r>
      <w:r>
        <w:t xml:space="preserve">кожи, которое распространяется до подкожной жировой клетчатки. </w:t>
      </w:r>
      <w:r>
        <w:rPr>
          <w:i/>
        </w:rPr>
        <w:t>Бета-гемолитический стрептококк</w:t>
      </w:r>
      <w:r>
        <w:t xml:space="preserve"> </w:t>
      </w:r>
      <w:r>
        <w:rPr>
          <w:i/>
        </w:rPr>
        <w:t>группы А</w:t>
      </w:r>
      <w:r>
        <w:t xml:space="preserve"> вызывает поражение кожи полового члена у неполовозрелых мальчиков. Баланопостит, вызванный </w:t>
      </w:r>
      <w:r>
        <w:rPr>
          <w:i/>
        </w:rPr>
        <w:t>бета-гемолитическим стрептококком группы В</w:t>
      </w:r>
      <w:r>
        <w:t>, чаще возникает по</w:t>
      </w:r>
      <w:r>
        <w:t xml:space="preserve">сле наступления половой зрелости, так как его резервуаром считается женский половой тракт, откуда происходит контаминация мужских гениталий при половых контактах. </w:t>
      </w:r>
      <w:r>
        <w:rPr>
          <w:i/>
        </w:rPr>
        <w:t>Золотистый стафилококк</w:t>
      </w:r>
      <w:r>
        <w:t xml:space="preserve"> вызывает как локализованный процесс на половом члене и других генитали</w:t>
      </w:r>
      <w:r>
        <w:t>ях, так и генерализованный. Эндотоксин вызывает синдром шелушения у детей. На половом члене могут появляться вялые пузыри и эрозии.</w:t>
      </w:r>
    </w:p>
    <w:p w:rsidR="00100E96" w:rsidRDefault="00705489">
      <w:pPr>
        <w:spacing w:before="100" w:after="100"/>
        <w:jc w:val="both"/>
      </w:pPr>
      <w:r>
        <w:rPr>
          <w:b/>
          <w:i/>
        </w:rPr>
        <w:lastRenderedPageBreak/>
        <w:t>В тех случаях, когда клинически заболевание долгое время проявляется лишь наличием бессимптомных эритематозных бляшек в обла</w:t>
      </w:r>
      <w:r>
        <w:rPr>
          <w:b/>
          <w:i/>
        </w:rPr>
        <w:t>сти баланопрепуциального мешка, не связанных с половой активностью и не имеющих признаков лихенизации или эритропластического процесса, не позволяющей расценивать заболевание как классический плазмоцитарный баланит Зоона,</w:t>
      </w:r>
      <w:r>
        <w:rPr>
          <w:b/>
        </w:rPr>
        <w:t xml:space="preserve"> </w:t>
      </w:r>
      <w:r>
        <w:rPr>
          <w:b/>
          <w:i/>
        </w:rPr>
        <w:t>оно рассматривается клинически - к</w:t>
      </w:r>
      <w:r>
        <w:rPr>
          <w:b/>
          <w:i/>
        </w:rPr>
        <w:t xml:space="preserve">ак </w:t>
      </w:r>
      <w:r>
        <w:rPr>
          <w:b/>
        </w:rPr>
        <w:t>идиопатический воспалительный нерубцующийся баланопостит.</w:t>
      </w:r>
    </w:p>
    <w:p w:rsidR="00100E96" w:rsidRDefault="00705489">
      <w:pPr>
        <w:spacing w:before="100" w:after="100"/>
        <w:jc w:val="both"/>
      </w:pPr>
      <w:r>
        <w:rPr>
          <w:noProof/>
        </w:rPr>
        <w:drawing>
          <wp:inline distT="0" distB="0" distL="0" distR="0">
            <wp:extent cx="1924050" cy="1362075"/>
            <wp:effectExtent l="0" t="0" r="0" b="0"/>
            <wp:docPr id="125" name="image248.jpg" descr="зун в balanitis(zoon's_balanitis1.jpg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8.jpg" descr="зун в balanitis(zoon's_balanitis1.jpg)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9250" cy="1362075"/>
            <wp:effectExtent l="0" t="0" r="0" b="0"/>
            <wp:docPr id="84" name="image198.jpg" descr="зун в balanitis(zoon's_balanitis4.jpg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8.jpg" descr="зун в balanitis(zoon's_balanitis4.jpg)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</w:t>
      </w:r>
      <w:r>
        <w:t xml:space="preserve"> </w:t>
      </w:r>
      <w:r>
        <w:rPr>
          <w:noProof/>
        </w:rPr>
        <w:drawing>
          <wp:anchor distT="0" distB="0" distL="0" distR="0" simplePos="0" relativeHeight="251658240" behindDoc="0" locked="0" layoutInCell="0" hidden="0" allowOverlap="1">
            <wp:simplePos x="0" y="0"/>
            <wp:positionH relativeFrom="margin">
              <wp:posOffset>0</wp:posOffset>
            </wp:positionH>
            <wp:positionV relativeFrom="paragraph">
              <wp:posOffset>22860</wp:posOffset>
            </wp:positionV>
            <wp:extent cx="1932940" cy="1338580"/>
            <wp:effectExtent l="0" t="0" r="0" b="0"/>
            <wp:wrapSquare wrapText="bothSides" distT="0" distB="0" distL="0" distR="0"/>
            <wp:docPr id="85" name="image199.jpg" descr="Баланит Зуна, эритроплазия Кейр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9.jpg" descr="Баланит Зуна, эритроплазия Кейра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1338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00E96" w:rsidRDefault="00705489">
      <w:pPr>
        <w:spacing w:before="100" w:after="100"/>
        <w:jc w:val="both"/>
      </w:pPr>
      <w:r>
        <w:rPr>
          <w:b/>
        </w:rPr>
        <w:t>Редко встречающиеся дерматозы, обусловленные бактериальной инфекцией.</w:t>
      </w:r>
    </w:p>
    <w:p w:rsidR="00100E96" w:rsidRDefault="00705489">
      <w:pPr>
        <w:spacing w:before="100" w:after="100"/>
        <w:jc w:val="both"/>
      </w:pPr>
      <w:r>
        <w:rPr>
          <w:b/>
        </w:rPr>
        <w:t>Гангрена Фуренье.</w:t>
      </w:r>
    </w:p>
    <w:p w:rsidR="00100E96" w:rsidRDefault="00705489">
      <w:pPr>
        <w:spacing w:before="100" w:after="100"/>
        <w:jc w:val="both"/>
      </w:pPr>
      <w:r>
        <w:rPr>
          <w:noProof/>
        </w:rPr>
        <w:drawing>
          <wp:inline distT="0" distB="0" distL="0" distR="0">
            <wp:extent cx="1666875" cy="1362075"/>
            <wp:effectExtent l="0" t="0" r="0" b="0"/>
            <wp:docPr id="86" name="image200.jpg" descr="фурнье gangrene(fournier's_gangrene12.jpg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0.jpg" descr="фурнье gangrene(fournier's_gangrene12.jpg)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76425" cy="1362075"/>
            <wp:effectExtent l="0" t="0" r="0" b="0"/>
            <wp:docPr id="88" name="image202.jpg" descr="фурнье gangrene(fournier's_gangrene3.jpg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.jpg" descr="фурнье gangrene(fournier's_gangrene3.jpg)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>
            <wp:extent cx="1676400" cy="1343025"/>
            <wp:effectExtent l="0" t="0" r="0" b="0"/>
            <wp:docPr id="89" name="image203.jpg" descr="222_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3.jpg" descr="222_3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34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66900" cy="1362075"/>
            <wp:effectExtent l="0" t="0" r="0" b="0"/>
            <wp:docPr id="90" name="image204.jpg" descr="фурнье gangrene(fournier's_gangrene13.jpg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4.jpg" descr="фурнье gangrene(fournier's_gangrene13.jpg)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0E96" w:rsidRDefault="00705489">
      <w:pPr>
        <w:spacing w:before="100" w:after="100"/>
        <w:jc w:val="both"/>
      </w:pPr>
      <w:r>
        <w:t>Некротизирующий фасциит, поражающий половой член. Обычно он вызывается смешанной флорой, но чаще всего стрептококками, грамотрицательными бактериями, анаэробами, особенно Bacteroides. У детей чаще причинными агентами являются стрептококки и стафилококки. З</w:t>
      </w:r>
      <w:r>
        <w:t>аболеванию может предшествовать травма, имеет значение наличие сахарного диабета. Начинается заболевание с появления эритемы пораженных участков, а заканчивается образованием зловонных некротических масс сине-коричневого цвета, выраженным болевым синдромом</w:t>
      </w:r>
      <w:r>
        <w:t xml:space="preserve">. </w:t>
      </w:r>
      <w:r>
        <w:t xml:space="preserve">Баланопостит, который чаще имеет язвенную форму, как правило, вызывается смешанной микрофлорой. Предрасполагающие факторы - плохая гигиена и фимоз. Инфицирование чаще происходит орогенитальным способом.  </w:t>
      </w:r>
      <w:r>
        <w:rPr>
          <w:b/>
        </w:rPr>
        <w:t>Генитальный туберкулез</w:t>
      </w:r>
      <w:r>
        <w:t xml:space="preserve"> обычно бывает вторичным.</w:t>
      </w:r>
      <w:r>
        <w:t xml:space="preserve"> Первичный туберкулез полового члена представляет собой узелок который может изъязвляться, сопровождаясь выраженной лимфоаденопатией. У сенсибилизированных больных может развиваться генитальный некроз, приводящий к рубцеванию и придающий головке полового ч</w:t>
      </w:r>
      <w:r>
        <w:t>лена вид «изъеденности червями». Туберкулез полового члена может оказаться первым проявлением ВИЧ-инфекции</w:t>
      </w:r>
      <w:r>
        <w:rPr>
          <w:sz w:val="18"/>
          <w:szCs w:val="18"/>
        </w:rPr>
        <w:t>.</w:t>
      </w:r>
    </w:p>
    <w:p w:rsidR="00100E96" w:rsidRDefault="00705489">
      <w:pPr>
        <w:spacing w:before="100" w:after="100"/>
        <w:jc w:val="both"/>
      </w:pPr>
      <w:bookmarkStart w:id="12" w:name="_3rdcrjn" w:colFirst="0" w:colLast="0"/>
      <w:bookmarkEnd w:id="12"/>
      <w:r>
        <w:rPr>
          <w:b/>
          <w:sz w:val="28"/>
          <w:szCs w:val="28"/>
        </w:rPr>
        <w:t xml:space="preserve">4.При паразитарной инфекции. </w:t>
      </w:r>
    </w:p>
    <w:p w:rsidR="00100E96" w:rsidRDefault="00705489">
      <w:pPr>
        <w:spacing w:before="100" w:after="100"/>
        <w:jc w:val="both"/>
      </w:pPr>
      <w:r>
        <w:rPr>
          <w:b/>
        </w:rPr>
        <w:t>Чесотка</w:t>
      </w:r>
      <w:r>
        <w:t>.</w:t>
      </w:r>
    </w:p>
    <w:p w:rsidR="00100E96" w:rsidRDefault="00705489">
      <w:pPr>
        <w:spacing w:before="100" w:after="100"/>
        <w:jc w:val="both"/>
      </w:pPr>
      <w:r>
        <w:rPr>
          <w:noProof/>
        </w:rPr>
        <w:lastRenderedPageBreak/>
        <w:drawing>
          <wp:inline distT="0" distB="0" distL="0" distR="0">
            <wp:extent cx="1990725" cy="1362075"/>
            <wp:effectExtent l="0" t="0" r="0" b="0"/>
            <wp:docPr id="91" name="image205.jpg" descr="&amp;CHcy;&amp;iecy;&amp;scy;&amp;ocy;&amp;tcy;&amp;kcy;&amp;a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5.jpg" descr="&amp;CHcy;&amp;iecy;&amp;scy;&amp;ocy;&amp;tcy;&amp;kcy;&amp;acy;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00250" cy="1352550"/>
            <wp:effectExtent l="0" t="0" r="0" b="0"/>
            <wp:docPr id="92" name="image206.jpg" descr="scabies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6.jpg" descr="scabies10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352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>
            <wp:extent cx="2057400" cy="1362075"/>
            <wp:effectExtent l="0" t="0" r="0" b="0"/>
            <wp:docPr id="93" name="image207.jpg" descr="scabies(scabies19.jpg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7.jpg" descr="scabies(scabies19.jpg)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3100" cy="1362075"/>
            <wp:effectExtent l="0" t="0" r="0" b="0"/>
            <wp:docPr id="94" name="image208.jpg" descr="scabies(scabies32.jpg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8.jpg" descr="scabies(scabies32.jpg)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0E96" w:rsidRDefault="00705489">
      <w:pPr>
        <w:spacing w:before="100" w:after="100"/>
        <w:jc w:val="both"/>
      </w:pPr>
      <w:r>
        <w:t xml:space="preserve">Достаточно часто поражает половой член: его головку и крайнюю плоть как у детей, так и у взрослых. При </w:t>
      </w:r>
      <w:r>
        <w:t xml:space="preserve">заболевании очень редко удается избежать инфицирования головки полового члена. </w:t>
      </w:r>
    </w:p>
    <w:p w:rsidR="00100E96" w:rsidRDefault="00705489">
      <w:pPr>
        <w:spacing w:before="100" w:after="100"/>
        <w:jc w:val="both"/>
      </w:pPr>
      <w:r>
        <w:rPr>
          <w:b/>
        </w:rPr>
        <w:t>Лобковый педикулез.</w:t>
      </w:r>
    </w:p>
    <w:p w:rsidR="00100E96" w:rsidRDefault="00705489">
      <w:pPr>
        <w:spacing w:before="100" w:after="100"/>
        <w:jc w:val="both"/>
      </w:pPr>
      <w:r>
        <w:rPr>
          <w:noProof/>
        </w:rPr>
        <w:drawing>
          <wp:inline distT="0" distB="0" distL="0" distR="0">
            <wp:extent cx="2057400" cy="1362075"/>
            <wp:effectExtent l="0" t="0" r="0" b="0"/>
            <wp:docPr id="20" name="image41.jpg" descr="педикулез pubis(pediculosis_pubis4.jpg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g" descr="педикулез pubis(pediculosis_pubis4.jpg)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3100" cy="1362075"/>
            <wp:effectExtent l="0" t="0" r="0" b="0"/>
            <wp:docPr id="22" name="image45.jpg" descr="педикулез pubis(pediculosis_pubis14.jpg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jpg" descr="педикулез pubis(pediculosis_pubis14.jpg)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>
            <wp:extent cx="2057400" cy="1362075"/>
            <wp:effectExtent l="0" t="0" r="0" b="0"/>
            <wp:docPr id="23" name="image46.jpg" descr="педикулез pubis(pediculosis_pubis25.jpg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g" descr="педикулез pubis(pediculosis_pubis25.jpg)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3100" cy="1362075"/>
            <wp:effectExtent l="0" t="0" r="0" b="0"/>
            <wp:docPr id="24" name="image47.jpg" descr="педикулез pubis(pediculosis_pubis3.jpg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jpg" descr="педикулез pubis(pediculosis_pubis3.jpg)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0E96" w:rsidRDefault="00705489">
      <w:pPr>
        <w:spacing w:before="100" w:after="100"/>
        <w:jc w:val="both"/>
      </w:pPr>
      <w:r>
        <w:rPr>
          <w:b/>
        </w:rPr>
        <w:t xml:space="preserve">Редко встречающиеся дерматозы, обусловленные паразитарной инфекцией. </w:t>
      </w:r>
      <w:r>
        <w:rPr>
          <w:b/>
        </w:rPr>
        <w:t xml:space="preserve">Амёбиаз. шистозоматоз, лейшманиоз, филариоз. </w:t>
      </w:r>
    </w:p>
    <w:p w:rsidR="00100E96" w:rsidRDefault="00705489">
      <w:pPr>
        <w:spacing w:before="100" w:after="100"/>
        <w:jc w:val="both"/>
      </w:pPr>
      <w:r>
        <w:t>Значительно реже встречается аме</w:t>
      </w:r>
      <w:r>
        <w:t>биаз, который проявляется наличием язв с серыми чешуйками. Диагноз подтверждается цитологическим или гистологическим исследованием соскоба язв. Генитальный шистосоматоз чаще всего вызывается S. haematobium. Проявляется возникновением папиломатозных поврежд</w:t>
      </w:r>
      <w:r>
        <w:t>ений и узелков. Редкой инфекцией является лейшманиоз, проявляющийся наличием эритематозных узелков, которые могут изъязвляться. Филариоз может поражать лимфатическую систему полового члена, вызывая его слоновость, утолщение и сухость головки полового члена</w:t>
      </w:r>
      <w:r>
        <w:t xml:space="preserve"> и крайней плоти. </w:t>
      </w:r>
      <w:r>
        <w:br/>
        <w:t xml:space="preserve">К эндемичным заболеваниям, также сопровождающимся эрозивно-язвенными поражениями гениталий, относятся </w:t>
      </w:r>
      <w:r>
        <w:rPr>
          <w:b/>
        </w:rPr>
        <w:t>кожный лейшманиоз, шанкроид (мягкий шанкр), фрамбезия, беджель, паховый лимфогранулематоз, доновооз</w:t>
      </w:r>
      <w:r>
        <w:t>,</w:t>
      </w:r>
      <w:r>
        <w:rPr>
          <w:b/>
        </w:rPr>
        <w:t xml:space="preserve"> </w:t>
      </w:r>
      <w:r>
        <w:t>которые на территории России регу</w:t>
      </w:r>
      <w:r>
        <w:t xml:space="preserve">лярно не встречаются. </w:t>
      </w:r>
    </w:p>
    <w:p w:rsidR="00100E96" w:rsidRDefault="00705489">
      <w:pPr>
        <w:spacing w:before="100" w:after="100"/>
        <w:jc w:val="both"/>
      </w:pPr>
      <w:r>
        <w:rPr>
          <w:b/>
        </w:rPr>
        <w:t>Шанкроид (мягкий шанкр).</w:t>
      </w:r>
    </w:p>
    <w:p w:rsidR="00100E96" w:rsidRDefault="00705489">
      <w:pPr>
        <w:spacing w:before="100" w:after="100"/>
        <w:jc w:val="both"/>
      </w:pPr>
      <w:bookmarkStart w:id="13" w:name="_26in1rg" w:colFirst="0" w:colLast="0"/>
      <w:bookmarkEnd w:id="13"/>
      <w:r>
        <w:rPr>
          <w:noProof/>
        </w:rPr>
        <w:lastRenderedPageBreak/>
        <w:drawing>
          <wp:inline distT="0" distB="0" distL="0" distR="0">
            <wp:extent cx="1828800" cy="1371600"/>
            <wp:effectExtent l="0" t="0" r="0" b="0"/>
            <wp:docPr id="25" name="image49.jpg" descr="chancroid(chancroid9.jpg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g" descr="chancroid(chancroid9.jpg)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0725" cy="1371600"/>
            <wp:effectExtent l="0" t="0" r="0" b="0"/>
            <wp:docPr id="26" name="image52.jpg" descr="Описание: Шанкроид (мягкий шанкр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jpg" descr="Описание: Шанкроид (мягкий шанкр)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9750" cy="1362075"/>
            <wp:effectExtent l="0" t="0" r="0" b="0"/>
            <wp:docPr id="27" name="image53.jpg" descr="chancroid(chancroid8.jpg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jpg" descr="chancroid(chancroid8.jpg)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sz w:val="18"/>
          <w:szCs w:val="18"/>
        </w:rPr>
        <w:t xml:space="preserve">Доновооз. </w:t>
      </w:r>
      <w:r>
        <w:rPr>
          <w:noProof/>
        </w:rPr>
        <w:drawing>
          <wp:inline distT="0" distB="0" distL="0" distR="0">
            <wp:extent cx="1371600" cy="1143000"/>
            <wp:effectExtent l="0" t="0" r="0" b="0"/>
            <wp:docPr id="28" name="image56.jpg" descr="donovanosis(donovanosis1.jpg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jpg" descr="donovanosis(donovanosis1.jpg)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4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0E96" w:rsidRDefault="00705489">
      <w:pPr>
        <w:spacing w:before="100" w:after="100"/>
        <w:jc w:val="both"/>
      </w:pPr>
      <w:r>
        <w:rPr>
          <w:b/>
          <w:sz w:val="28"/>
          <w:szCs w:val="28"/>
        </w:rPr>
        <w:t>Дерматозы полового члена.</w:t>
      </w:r>
    </w:p>
    <w:p w:rsidR="00100E96" w:rsidRDefault="00705489">
      <w:pPr>
        <w:spacing w:before="100" w:after="100"/>
        <w:jc w:val="both"/>
      </w:pPr>
      <w:r>
        <w:t>Дерматозы половых органов вызывают большую тревогу у пациентов, поскольку нередко они стесняются открыть заболевание кому бы то ни было или опасаются, что заболевани</w:t>
      </w:r>
      <w:r>
        <w:t>е может быть либо инфекционным, либо злокачественным</w:t>
      </w:r>
      <w:r>
        <w:rPr>
          <w:b/>
        </w:rPr>
        <w:t xml:space="preserve">. </w:t>
      </w:r>
    </w:p>
    <w:p w:rsidR="00100E96" w:rsidRDefault="00705489">
      <w:pPr>
        <w:spacing w:before="100" w:after="100"/>
        <w:jc w:val="both"/>
      </w:pPr>
      <w:bookmarkStart w:id="14" w:name="_lnxbz9" w:colFirst="0" w:colLast="0"/>
      <w:bookmarkEnd w:id="14"/>
      <w:r>
        <w:rPr>
          <w:b/>
          <w:sz w:val="28"/>
          <w:szCs w:val="28"/>
        </w:rPr>
        <w:t xml:space="preserve">1.Эритематозные, чешуйчатые и папулезные дерматозы </w:t>
      </w:r>
      <w:r>
        <w:rPr>
          <w:i/>
        </w:rPr>
        <w:t>(красный плоский лишай, псориаз, склерозирующий лишай, плазмоцитарный баланит Зона, цирцинарный баланит, болезнь Бехчета, гангренозная пиодермия).</w:t>
      </w:r>
    </w:p>
    <w:p w:rsidR="00100E96" w:rsidRDefault="00705489">
      <w:pPr>
        <w:spacing w:before="100" w:after="100"/>
        <w:jc w:val="both"/>
      </w:pPr>
      <w:r>
        <w:rPr>
          <w:b/>
        </w:rPr>
        <w:t>Кра</w:t>
      </w:r>
      <w:r>
        <w:rPr>
          <w:b/>
        </w:rPr>
        <w:t>сный плоский лишай.</w:t>
      </w:r>
    </w:p>
    <w:p w:rsidR="00100E96" w:rsidRDefault="00705489">
      <w:pPr>
        <w:spacing w:before="100" w:after="100"/>
        <w:jc w:val="both"/>
      </w:pPr>
      <w:r>
        <w:rPr>
          <w:noProof/>
        </w:rPr>
        <w:drawing>
          <wp:inline distT="0" distB="0" distL="0" distR="0">
            <wp:extent cx="2047875" cy="1362075"/>
            <wp:effectExtent l="0" t="0" r="0" b="0"/>
            <wp:docPr id="29" name="image63.jpg" descr="&amp;Kcy;&amp;rcy;&amp;acy;&amp;scy;&amp;ncy;&amp;ycy;&amp;jcy; &amp;pcy;&amp;lcy;&amp;ocy;&amp;scy;&amp;kcy;&amp;icy;&amp;jcy; &amp;lcy;&amp;icy;&amp;shcy;&amp;acy;&amp;jcy; - &amp;scy;&amp;ycy;&amp;pcy;&amp;softcy; &amp;ncy;&amp;acy; &amp;pcy;&amp;ocy;&amp;lcy;&amp;ocy;&amp;vcy;&amp;ocy;&amp;mcy; &amp;chcy;&amp;lcy;&amp;iecy;&amp;ncy;&amp;ie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jpg" descr="&amp;Kcy;&amp;rcy;&amp;acy;&amp;scy;&amp;ncy;&amp;ycy;&amp;jcy; &amp;pcy;&amp;lcy;&amp;ocy;&amp;scy;&amp;kcy;&amp;icy;&amp;jcy; &amp;lcy;&amp;icy;&amp;shcy;&amp;acy;&amp;jcy; - &amp;scy;&amp;ycy;&amp;pcy;&amp;softcy; &amp;ncy;&amp;acy; &amp;pcy;&amp;ocy;&amp;lcy;&amp;ocy;&amp;vcy;&amp;ocy;&amp;mcy; &amp;chcy;&amp;lcy;&amp;iecy;&amp;ncy;&amp;iecy;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47875" cy="1362075"/>
            <wp:effectExtent l="0" t="0" r="0" b="0"/>
            <wp:docPr id="30" name="image64.jpg" descr="&amp;Kcy;&amp;rcy;&amp;acy;&amp;scy;&amp;ncy;&amp;ycy;&amp;jcy; &amp;pcy;&amp;lcy;&amp;ocy;&amp;scy;&amp;kcy;&amp;icy;&amp;jcy; &amp;lcy;&amp;icy;&amp;shcy;&amp;acy;&amp;jcy; - &amp;scy;&amp;ycy;&amp;pcy;&amp;softcy; &amp;ncy;&amp;acy; &amp;pcy;&amp;ocy;&amp;lcy;&amp;ocy;&amp;vcy;&amp;ocy;&amp;mcy; &amp;chcy;&amp;lcy;&amp;iecy;&amp;ncy;&amp;ie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jpg" descr="&amp;Kcy;&amp;rcy;&amp;acy;&amp;scy;&amp;ncy;&amp;ycy;&amp;jcy; &amp;pcy;&amp;lcy;&amp;ocy;&amp;scy;&amp;kcy;&amp;icy;&amp;jcy; &amp;lcy;&amp;icy;&amp;shcy;&amp;acy;&amp;jcy; - &amp;scy;&amp;ycy;&amp;pcy;&amp;softcy; &amp;ncy;&amp;acy; &amp;pcy;&amp;ocy;&amp;lcy;&amp;ocy;&amp;vcy;&amp;ocy;&amp;mcy; &amp;chcy;&amp;lcy;&amp;iecy;&amp;ncy;&amp;iecy;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</w:rPr>
        <w:drawing>
          <wp:inline distT="0" distB="0" distL="0" distR="0">
            <wp:extent cx="2047875" cy="1362075"/>
            <wp:effectExtent l="0" t="0" r="0" b="0"/>
            <wp:docPr id="1" name="image08.jpg" descr="&amp;Kcy;&amp;rcy;&amp;acy;&amp;scy;&amp;ncy;&amp;ycy;&amp;jcy; &amp;pcy;&amp;lcy;&amp;ocy;&amp;scy;&amp;kcy;&amp;icy;&amp;jcy; &amp;lcy;&amp;icy;&amp;shcy;&amp;acy;&amp;jcy; - &amp;scy;&amp;ycy;&amp;pcy;&amp;softcy; &amp;ncy;&amp;acy; &amp;pcy;&amp;ocy;&amp;lcy;&amp;ocy;&amp;vcy;&amp;ocy;&amp;mcy; &amp;chcy;&amp;lcy;&amp;iecy;&amp;ncy;&amp;ie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jpg" descr="&amp;Kcy;&amp;rcy;&amp;acy;&amp;scy;&amp;ncy;&amp;ycy;&amp;jcy; &amp;pcy;&amp;lcy;&amp;ocy;&amp;scy;&amp;kcy;&amp;icy;&amp;jcy; &amp;lcy;&amp;icy;&amp;shcy;&amp;acy;&amp;jcy; - &amp;scy;&amp;ycy;&amp;pcy;&amp;softcy; &amp;ncy;&amp;acy; &amp;pcy;&amp;ocy;&amp;lcy;&amp;ocy;&amp;vcy;&amp;ocy;&amp;mcy; &amp;chcy;&amp;lcy;&amp;iecy;&amp;ncy;&amp;iecy;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47875" cy="1362075"/>
            <wp:effectExtent l="0" t="0" r="0" b="0"/>
            <wp:docPr id="2" name="image09.jpg" descr="&amp;Kcy;&amp;rcy;&amp;acy;&amp;scy;&amp;ncy;&amp;ycy;&amp;jcy; &amp;pcy;&amp;lcy;&amp;ocy;&amp;scy;&amp;kcy;&amp;icy;&amp;jcy; &amp;lcy;&amp;icy;&amp;shcy;&amp;acy;&amp;jcy; - &amp;scy;&amp;ycy;&amp;pcy;&amp;softcy; &amp;ncy;&amp;acy; &amp;pcy;&amp;ocy;&amp;lcy;&amp;ocy;&amp;vcy;&amp;ocy;&amp;mcy; &amp;chcy;&amp;lcy;&amp;iecy;&amp;ncy;&amp;ie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jpg" descr="&amp;Kcy;&amp;rcy;&amp;acy;&amp;scy;&amp;ncy;&amp;ycy;&amp;jcy; &amp;pcy;&amp;lcy;&amp;ocy;&amp;scy;&amp;kcy;&amp;icy;&amp;jcy; &amp;lcy;&amp;icy;&amp;shcy;&amp;acy;&amp;jcy; - &amp;scy;&amp;ycy;&amp;pcy;&amp;softcy; &amp;ncy;&amp;acy; &amp;pcy;&amp;ocy;&amp;lcy;&amp;ocy;&amp;vcy;&amp;ocy;&amp;mcy; &amp;chcy;&amp;lcy;&amp;iecy;&amp;ncy;&amp;iecy;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0E96" w:rsidRDefault="00705489">
      <w:pPr>
        <w:spacing w:before="100" w:after="100"/>
        <w:jc w:val="both"/>
      </w:pPr>
      <w:r>
        <w:t xml:space="preserve">Половые органы </w:t>
      </w:r>
      <w:r>
        <w:t xml:space="preserve">вовлекаются в процесс у 25% пациентов, чаще всего - головка полового члена, на которой поражения имеют </w:t>
      </w:r>
      <w:r>
        <w:t xml:space="preserve">кольцевидный </w:t>
      </w:r>
      <w:r>
        <w:t xml:space="preserve">характер, несколько реже - крайняя плоть. Иногда </w:t>
      </w:r>
      <w:r>
        <w:t xml:space="preserve">проявления на половых органах </w:t>
      </w:r>
      <w:r>
        <w:t>могут быть е</w:t>
      </w:r>
      <w:r>
        <w:t xml:space="preserve">динственными. Заболевание проявляется в виде мелких полигональных плоских папул диаметром 2-5 мм. Папулы могут сливаться, становиться </w:t>
      </w:r>
      <w:r>
        <w:t>колцевидными и пигментироваться. В центре слившейся папулы может находиться просветление. Во влажной подпрепуциальной обл</w:t>
      </w:r>
      <w:r>
        <w:t>асти элементы могут быть белого цвета, и иногда они бывают эрозивными. Больные, как правило, испытывают зуд в области поражения.</w:t>
      </w:r>
    </w:p>
    <w:p w:rsidR="00100E96" w:rsidRDefault="00705489">
      <w:pPr>
        <w:spacing w:before="100" w:after="100"/>
        <w:jc w:val="both"/>
      </w:pPr>
      <w:r>
        <w:rPr>
          <w:b/>
        </w:rPr>
        <w:t>Псориаз.</w:t>
      </w:r>
    </w:p>
    <w:p w:rsidR="00100E96" w:rsidRDefault="00705489">
      <w:pPr>
        <w:spacing w:before="100" w:after="100"/>
        <w:jc w:val="both"/>
      </w:pPr>
      <w:r>
        <w:rPr>
          <w:noProof/>
        </w:rPr>
        <w:lastRenderedPageBreak/>
        <w:drawing>
          <wp:inline distT="0" distB="0" distL="0" distR="0">
            <wp:extent cx="2009775" cy="1362075"/>
            <wp:effectExtent l="0" t="0" r="0" b="0"/>
            <wp:docPr id="3" name="image11.jpg" descr="&amp;Pcy;&amp;scy;&amp;ocy;&amp;rcy;&amp;icy;&amp;acy;&amp;zcy; &amp;pcy;&amp;ocy;&amp;lcy;&amp;ocy;&amp;vcy;&amp;ocy;&amp;gcy;&amp;ocy; &amp;chcy;&amp;lcy;&amp;iecy;&amp;ncy;&amp;a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&amp;Pcy;&amp;scy;&amp;ocy;&amp;rcy;&amp;icy;&amp;acy;&amp;zcy; &amp;pcy;&amp;ocy;&amp;lcy;&amp;ocy;&amp;vcy;&amp;ocy;&amp;gcy;&amp;ocy; &amp;chcy;&amp;lcy;&amp;iecy;&amp;ncy;&amp;acy;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09775" cy="1362075"/>
            <wp:effectExtent l="0" t="0" r="0" b="0"/>
            <wp:docPr id="4" name="image15.jpg" descr="&amp;Pcy;&amp;scy;&amp;ocy;&amp;rcy;&amp;icy;&amp;acy;&amp;zcy; &amp;pcy;&amp;ocy;&amp;lcy;&amp;ocy;&amp;vcy;&amp;ocy;&amp;gcy;&amp;ocy; &amp;chcy;&amp;lcy;&amp;iecy;&amp;ncy;&amp;a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&amp;Pcy;&amp;scy;&amp;ocy;&amp;rcy;&amp;icy;&amp;acy;&amp;zcy; &amp;pcy;&amp;ocy;&amp;lcy;&amp;ocy;&amp;vcy;&amp;ocy;&amp;gcy;&amp;ocy; &amp;chcy;&amp;lcy;&amp;iecy;&amp;ncy;&amp;acy;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66925" cy="1371600"/>
            <wp:effectExtent l="0" t="0" r="0" b="0"/>
            <wp:docPr id="5" name="image16.jpg" descr="Описание: Псориаз Полового Член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Описание: Псориаз Полового Члена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38350" cy="1371600"/>
            <wp:effectExtent l="0" t="0" r="0" b="0"/>
            <wp:docPr id="6" name="image26.jpg" descr="Описание: Псориаз Полового Член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 descr="Описание: Псориаз Полового Члена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0E96" w:rsidRDefault="00705489">
      <w:pPr>
        <w:spacing w:before="100" w:after="100"/>
        <w:jc w:val="both"/>
      </w:pPr>
      <w:r>
        <w:t>Баланопостит при псориазе - достаточно распространенный неинфекционный папулочешуйчатый дерматоз. Диагностика не представляет труда в тех случаях, когда высыпания на головке полового члена и препуциальном мешке представляют собой типичные резко отграниченн</w:t>
      </w:r>
      <w:r>
        <w:t>ые темно-красного цвета бляшки, покрытые серебристыми чешуйками. У мужчин, подвергнутых обрезанию, высыпания чаще обнаруживаются на головке полового члена, а у не подвергнутых обрезанию - под крайней плотью. Однако при этой локализации чешуйки нередко отсу</w:t>
      </w:r>
      <w:r>
        <w:t>тствуют из-за повышенной влажности данных областей, и тогда бляшки выглядят ярко красными и блестящими</w:t>
      </w:r>
      <w:r>
        <w:rPr>
          <w:b/>
        </w:rPr>
        <w:t>.</w:t>
      </w:r>
    </w:p>
    <w:p w:rsidR="00100E96" w:rsidRDefault="00705489">
      <w:pPr>
        <w:spacing w:before="100" w:after="100"/>
        <w:jc w:val="both"/>
      </w:pPr>
      <w:r>
        <w:rPr>
          <w:b/>
        </w:rPr>
        <w:t>Склерозирующий и атрофический лишай.</w:t>
      </w:r>
    </w:p>
    <w:p w:rsidR="00100E96" w:rsidRDefault="00705489">
      <w:pPr>
        <w:spacing w:before="100" w:after="100"/>
        <w:jc w:val="both"/>
      </w:pPr>
      <w:r>
        <w:rPr>
          <w:noProof/>
        </w:rPr>
        <w:drawing>
          <wp:inline distT="0" distB="0" distL="0" distR="0">
            <wp:extent cx="2047875" cy="1362075"/>
            <wp:effectExtent l="0" t="0" r="0" b="0"/>
            <wp:docPr id="7" name="image27.jpg" descr="&amp;Scy;&amp;kcy;&amp;lcy;&amp;iecy;&amp;rcy;&amp;ocy;&amp;acy;&amp;tcy;&amp;rcy;&amp;ocy;&amp;fcy;&amp;icy;&amp;chcy;&amp;iecy;&amp;scy;&amp;kcy;&amp;icy;&amp;jcy; &amp;lcy;&amp;icy;&amp;shcy;&amp;acy;&amp;jcy; &amp;pcy;&amp;ocy;&amp;lcy;&amp;ocy;&amp;vcy;&amp;ocy;&amp;gcy;&amp;ocy; &amp;chcy;&amp;lcy;&amp;iecy;&amp;ncy;&amp;a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 descr="&amp;Scy;&amp;kcy;&amp;lcy;&amp;iecy;&amp;rcy;&amp;ocy;&amp;acy;&amp;tcy;&amp;rcy;&amp;ocy;&amp;fcy;&amp;icy;&amp;chcy;&amp;iecy;&amp;scy;&amp;kcy;&amp;icy;&amp;jcy; &amp;lcy;&amp;icy;&amp;shcy;&amp;acy;&amp;jcy; &amp;pcy;&amp;ocy;&amp;lcy;&amp;ocy;&amp;vcy;&amp;ocy;&amp;gcy;&amp;ocy; &amp;chcy;&amp;lcy;&amp;iecy;&amp;ncy;&amp;acy;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47875" cy="1362075"/>
            <wp:effectExtent l="0" t="0" r="0" b="0"/>
            <wp:docPr id="8" name="image28.jpg" descr="&amp;Scy;&amp;kcy;&amp;lcy;&amp;iecy;&amp;rcy;&amp;ocy;&amp;acy;&amp;tcy;&amp;rcy;&amp;ocy;&amp;fcy;&amp;icy;&amp;chcy;&amp;iecy;&amp;scy;&amp;kcy;&amp;icy;&amp;jcy; &amp;lcy;&amp;icy;&amp;shcy;&amp;acy;&amp;jcy; &amp;pcy;&amp;ocy;&amp;lcy;&amp;ocy;&amp;vcy;&amp;ocy;&amp;gcy;&amp;ocy; &amp;chcy;&amp;lcy;&amp;iecy;&amp;ncy;&amp;a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 descr="&amp;Scy;&amp;kcy;&amp;lcy;&amp;iecy;&amp;rcy;&amp;ocy;&amp;acy;&amp;tcy;&amp;rcy;&amp;ocy;&amp;fcy;&amp;icy;&amp;chcy;&amp;iecy;&amp;scy;&amp;kcy;&amp;icy;&amp;jcy; &amp;lcy;&amp;icy;&amp;shcy;&amp;acy;&amp;jcy; &amp;pcy;&amp;ocy;&amp;lcy;&amp;ocy;&amp;vcy;&amp;ocy;&amp;gcy;&amp;ocy; &amp;chcy;&amp;lcy;&amp;iecy;&amp;ncy;&amp;acy;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>
            <wp:extent cx="2047875" cy="1362075"/>
            <wp:effectExtent l="0" t="0" r="0" b="0"/>
            <wp:docPr id="9" name="image29.jpg" descr="&amp;Scy;&amp;kcy;&amp;lcy;&amp;iecy;&amp;rcy;&amp;ocy;&amp;acy;&amp;tcy;&amp;rcy;&amp;ocy;&amp;fcy;&amp;icy;&amp;chcy;&amp;iecy;&amp;scy;&amp;kcy;&amp;icy;&amp;jcy; &amp;lcy;&amp;icy;&amp;shcy;&amp;acy;&amp;jcy; &amp;pcy;&amp;ocy;&amp;lcy;&amp;ocy;&amp;vcy;&amp;ocy;&amp;gcy;&amp;ocy; &amp;chcy;&amp;lcy;&amp;iecy;&amp;ncy;&amp;a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 descr="&amp;Scy;&amp;kcy;&amp;lcy;&amp;iecy;&amp;rcy;&amp;ocy;&amp;acy;&amp;tcy;&amp;rcy;&amp;ocy;&amp;fcy;&amp;icy;&amp;chcy;&amp;iecy;&amp;scy;&amp;kcy;&amp;icy;&amp;jcy; &amp;lcy;&amp;icy;&amp;shcy;&amp;acy;&amp;jcy; &amp;pcy;&amp;ocy;&amp;lcy;&amp;ocy;&amp;vcy;&amp;ocy;&amp;gcy;&amp;ocy; &amp;chcy;&amp;lcy;&amp;iecy;&amp;ncy;&amp;acy;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47875" cy="1362075"/>
            <wp:effectExtent l="0" t="0" r="0" b="0"/>
            <wp:docPr id="10" name="image30.jpg" descr="&amp;Scy;&amp;kcy;&amp;lcy;&amp;iecy;&amp;rcy;&amp;ocy;&amp;acy;&amp;tcy;&amp;rcy;&amp;ocy;&amp;fcy;&amp;icy;&amp;chcy;&amp;iecy;&amp;scy;&amp;kcy;&amp;icy;&amp;jcy; &amp;lcy;&amp;icy;&amp;shcy;&amp;acy;&amp;jcy; &amp;pcy;&amp;ocy;&amp;lcy;&amp;ocy;&amp;vcy;&amp;ocy;&amp;gcy;&amp;ocy; &amp;chcy;&amp;lcy;&amp;iecy;&amp;ncy;&amp;a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 descr="&amp;Scy;&amp;kcy;&amp;lcy;&amp;iecy;&amp;rcy;&amp;ocy;&amp;acy;&amp;tcy;&amp;rcy;&amp;ocy;&amp;fcy;&amp;icy;&amp;chcy;&amp;iecy;&amp;scy;&amp;kcy;&amp;icy;&amp;jcy; &amp;lcy;&amp;icy;&amp;shcy;&amp;acy;&amp;jcy; &amp;pcy;&amp;ocy;&amp;lcy;&amp;ocy;&amp;vcy;&amp;ocy;&amp;gcy;&amp;ocy; &amp;chcy;&amp;lcy;&amp;iecy;&amp;ncy;&amp;acy;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0E96" w:rsidRDefault="00705489">
      <w:pPr>
        <w:spacing w:before="100" w:after="100"/>
        <w:jc w:val="both"/>
      </w:pPr>
      <w:r>
        <w:t>Хроническое воспалительное заболевание, представляющее собой хронический склерозирующий атрофический процесс,</w:t>
      </w:r>
      <w:r>
        <w:t xml:space="preserve"> поражающий головку полового члена и крайнюю плоть, приводящий к развитию стеноза(сужения) наружного отверстия уретры и приобретенному фимозу. </w:t>
      </w:r>
      <w:r>
        <w:t xml:space="preserve">Причины не </w:t>
      </w:r>
      <w:r>
        <w:t>неизвестны, но имеют значения генетический и аутоиммунный факторы, участие инфекции и местные фактор</w:t>
      </w:r>
      <w:r>
        <w:t>ы. Первоначальным признаком заболевания является образование на коже белых полигональных плоских папул или бляшек. По мере прогрессирования формируются атрофические и склеротические очаги цвета слоновой кости. Кроме того, могут появляться геморрагические п</w:t>
      </w:r>
      <w:r>
        <w:t>узыри, эрозии и трещины. Типичный симптом - наличие белого склеротического кольца на кончике крайней плоти. Геморрагии нередки, если вовлечена головка полового члена. Помимо головки полового члена и крайней плоти, в процесс вовлекаются уздечка, наружное от</w:t>
      </w:r>
      <w:r>
        <w:t xml:space="preserve">верстие уретры и передняя часть уретры. Течение заболевания - хроническое. У 6% больных отмечено злокачественное перерождение поражений. </w:t>
      </w:r>
      <w:r>
        <w:t>Вне половая локализация склеротического атрофического лишая выявляется крайне редко.</w:t>
      </w:r>
    </w:p>
    <w:p w:rsidR="00100E96" w:rsidRDefault="00705489">
      <w:pPr>
        <w:spacing w:before="100" w:after="100"/>
        <w:jc w:val="both"/>
      </w:pPr>
      <w:r>
        <w:rPr>
          <w:b/>
        </w:rPr>
        <w:lastRenderedPageBreak/>
        <w:t>Цирцинарный баланит.</w:t>
      </w:r>
    </w:p>
    <w:p w:rsidR="00100E96" w:rsidRDefault="00705489">
      <w:pPr>
        <w:spacing w:before="100" w:after="100"/>
        <w:jc w:val="both"/>
      </w:pPr>
      <w:r>
        <w:rPr>
          <w:noProof/>
        </w:rPr>
        <w:drawing>
          <wp:inline distT="0" distB="0" distL="0" distR="0">
            <wp:extent cx="1828800" cy="1352550"/>
            <wp:effectExtent l="0" t="0" r="0" b="0"/>
            <wp:docPr id="43" name="image92.jpg" descr="img?imageId=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jpg" descr="img?imageId=498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52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71700" cy="1343025"/>
            <wp:effectExtent l="0" t="0" r="0" b="0"/>
            <wp:docPr id="44" name="image93.jpg" descr="&amp;Rcy;&amp;iecy;&amp;jcy;&amp;tcy;&amp;iecy;&amp;rcy;&amp;acy; &amp;scy;&amp;icy;&amp;ncy;&amp;dcy;&amp;rcy;&amp;ocy;&amp;m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jpg" descr="&amp;Rcy;&amp;iecy;&amp;jcy;&amp;tcy;&amp;iecy;&amp;rcy;&amp;acy; &amp;scy;&amp;icy;&amp;ncy;&amp;dcy;&amp;rcy;&amp;ocy;&amp;mcy;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34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</w:rPr>
        <w:drawing>
          <wp:inline distT="0" distB="0" distL="0" distR="0">
            <wp:extent cx="1828800" cy="1352550"/>
            <wp:effectExtent l="0" t="0" r="0" b="0"/>
            <wp:docPr id="45" name="image94.jpg" descr="img?imageId=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.jpg" descr="img?imageId=494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52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71700" cy="1343025"/>
            <wp:effectExtent l="0" t="0" r="0" b="0"/>
            <wp:docPr id="46" name="image95.jpg" descr="&amp;Rcy;&amp;iecy;&amp;jcy;&amp;tcy;&amp;iecy;&amp;rcy;&amp;acy; &amp;scy;&amp;icy;&amp;ncy;&amp;dcy;&amp;rcy;&amp;ocy;&amp;m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jpg" descr="&amp;Rcy;&amp;iecy;&amp;jcy;&amp;tcy;&amp;iecy;&amp;rcy;&amp;acy; &amp;scy;&amp;icy;&amp;ncy;&amp;dcy;&amp;rcy;&amp;ocy;&amp;mcy;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34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0E96" w:rsidRDefault="00705489">
      <w:pPr>
        <w:spacing w:before="100" w:after="100"/>
        <w:jc w:val="both"/>
      </w:pPr>
      <w:r>
        <w:t>Наи</w:t>
      </w:r>
      <w:r>
        <w:t>более частое (12-70%) кожно-слизистое поражение при болезни Рейтера. К классической триаде: асимметричный полиартрит по меньшей мере в течение 1 мес, негонококковый уретрит и конъюнктивит присоединяется кожно-слизистое поражение головки полового члена, нап</w:t>
      </w:r>
      <w:r>
        <w:t xml:space="preserve">оминающее псориаз клинически и гистологически. Чаще всего заболевают молодые мужчины. Заболевание является реактивным, развивающимся после перенесенной венерической или желудочно-кишечной инфекции </w:t>
      </w:r>
      <w:r>
        <w:rPr>
          <w:i/>
        </w:rPr>
        <w:t>(Chlamidia trachomatis, Mycoplasma, Salmonells, Shigella, Y</w:t>
      </w:r>
      <w:r>
        <w:rPr>
          <w:i/>
        </w:rPr>
        <w:t>ersinia, Campylobacter)</w:t>
      </w:r>
      <w:r>
        <w:t>, к нему существует генетическая предрасположенность (HLA B27-позитивность). Первоначально на коже появляются эритематозные пятна, которые превращаются в папулы и пустулы. У мужчин, подвергнутых обрезанию, очаг поражения сухой, выгля</w:t>
      </w:r>
      <w:r>
        <w:t>дит в виде кольца вокруг уретры или головки полового члена, напоминая поражения при псориазе. При отсутствии обрезания появляются влажные эритематозные бляшки с четкими зазубренными краями. Эрозии часто бывают безболезненными.</w:t>
      </w:r>
    </w:p>
    <w:p w:rsidR="00100E96" w:rsidRDefault="00705489">
      <w:pPr>
        <w:spacing w:before="100" w:after="100"/>
        <w:jc w:val="both"/>
      </w:pPr>
      <w:r>
        <w:rPr>
          <w:b/>
        </w:rPr>
        <w:t>Редко встречающиеся эритемато</w:t>
      </w:r>
      <w:r>
        <w:rPr>
          <w:b/>
        </w:rPr>
        <w:t xml:space="preserve">зные, чешуйчатые и папулезные дерматозы полового члена. </w:t>
      </w:r>
    </w:p>
    <w:p w:rsidR="00100E96" w:rsidRDefault="00705489">
      <w:pPr>
        <w:spacing w:before="100" w:after="100"/>
        <w:jc w:val="both"/>
      </w:pPr>
      <w:r>
        <w:rPr>
          <w:b/>
        </w:rPr>
        <w:t xml:space="preserve">Болезнь Бехчета </w:t>
      </w:r>
      <w:r>
        <w:t>- чаще поражает жителей Средиземноморья, Ближнего и Дальнего Востока. Причина неизвестна, но имеет значение генетический фактор. Диагноз ставится при обнаружении рекуррентных язв на п</w:t>
      </w:r>
      <w:r>
        <w:t>оловом члене, сопровождающихся рубцеванием. Кроме того, заболевание сопровождается появлением язв в полости рта, поражениями глаз и кожи, которые не столь глубоки и болезненны, как на половом члене. Появлению язв на половом члене предшествует образование б</w:t>
      </w:r>
      <w:r>
        <w:t xml:space="preserve">олезненных узелков, которые могут рубцеваться.  </w:t>
      </w:r>
      <w:r>
        <w:rPr>
          <w:b/>
        </w:rPr>
        <w:t>Гангренозная пиодермия</w:t>
      </w:r>
      <w:r>
        <w:rPr>
          <w:i/>
        </w:rPr>
        <w:t xml:space="preserve"> </w:t>
      </w:r>
      <w:r>
        <w:t>- язвенное хроническое заболевание, связанное в половине случаев с системным заболеванием, например болезнью Крона. На половом члене проявления не часты. Начинается заболевание с появ</w:t>
      </w:r>
      <w:r>
        <w:t>ления пустул, которые потом изъязвляются. Редкая деструктивная форма заболевания вовлекает весь половой член.</w:t>
      </w:r>
    </w:p>
    <w:p w:rsidR="00100E96" w:rsidRDefault="00705489">
      <w:pPr>
        <w:spacing w:before="100" w:after="100"/>
        <w:jc w:val="both"/>
      </w:pPr>
      <w:bookmarkStart w:id="15" w:name="_35nkun2" w:colFirst="0" w:colLast="0"/>
      <w:bookmarkEnd w:id="15"/>
      <w:r>
        <w:rPr>
          <w:sz w:val="18"/>
          <w:szCs w:val="18"/>
        </w:rPr>
        <w:t xml:space="preserve"> </w:t>
      </w:r>
      <w:r>
        <w:rPr>
          <w:b/>
          <w:sz w:val="28"/>
          <w:szCs w:val="28"/>
        </w:rPr>
        <w:t>2.Экзема, лекарственная аллергия и реактивные поражения кожи полового члена</w:t>
      </w:r>
      <w:r>
        <w:rPr>
          <w:b/>
        </w:rPr>
        <w:t xml:space="preserve"> </w:t>
      </w:r>
      <w:r>
        <w:rPr>
          <w:i/>
        </w:rPr>
        <w:t>(контактный дерматит, аллергический контактный дерматит, лекарственна</w:t>
      </w:r>
      <w:r>
        <w:rPr>
          <w:i/>
        </w:rPr>
        <w:t>я аллергия, многоформная экссудативная эритема</w:t>
      </w:r>
      <w:r>
        <w:rPr>
          <w:b/>
          <w:i/>
        </w:rPr>
        <w:t xml:space="preserve">). </w:t>
      </w:r>
      <w:r>
        <w:rPr>
          <w:b/>
        </w:rPr>
        <w:t>Экзема.</w:t>
      </w:r>
    </w:p>
    <w:p w:rsidR="00100E96" w:rsidRDefault="00705489">
      <w:pPr>
        <w:spacing w:before="100" w:after="100"/>
        <w:jc w:val="both"/>
      </w:pPr>
      <w:r>
        <w:rPr>
          <w:noProof/>
        </w:rPr>
        <w:drawing>
          <wp:inline distT="0" distB="0" distL="0" distR="0">
            <wp:extent cx="904875" cy="1362075"/>
            <wp:effectExtent l="0" t="0" r="0" b="0"/>
            <wp:docPr id="47" name="image104.jpg" descr="&amp;Ecy;&amp;kcy;&amp;zcy;&amp;iecy;&amp;mcy;&amp;acy; &amp;pcy;&amp;ocy;&amp;lcy;&amp;ocy;&amp;vcy;&amp;ocy;&amp;gcy;&amp;ocy; &amp;chcy;&amp;lcy;&amp;iecy;&amp;ncy;&amp;a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4.jpg" descr="&amp;Ecy;&amp;kcy;&amp;zcy;&amp;iecy;&amp;mcy;&amp;acy; &amp;pcy;&amp;ocy;&amp;lcy;&amp;ocy;&amp;vcy;&amp;ocy;&amp;gcy;&amp;ocy; &amp;chcy;&amp;lcy;&amp;iecy;&amp;ncy;&amp;acy;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76300" cy="1371600"/>
            <wp:effectExtent l="0" t="0" r="0" b="0"/>
            <wp:docPr id="48" name="image105.jpg" descr="Описание: локализация: пенис мошонка диагноз: аллергический контактный дерматит, острая и хроническая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5.jpg" descr="Описание: локализация: пенис мошонка диагноз: аллергический контактный дерматит, острая и хроническая 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0E96" w:rsidRDefault="00705489">
      <w:pPr>
        <w:spacing w:before="100" w:after="100"/>
        <w:jc w:val="both"/>
      </w:pPr>
      <w:r>
        <w:lastRenderedPageBreak/>
        <w:t xml:space="preserve">Клиническая картина отличается четким полиморфизмом (истинным и ложным); на фоне развития воспалительных явлений могут наблюдаться эритематозные пятна, папулы, пузырьки, пустулы, эрозии, чешуйки, </w:t>
      </w:r>
      <w:r>
        <w:t>корочки, многочисленные расчесы. Характерным является чередование пораженных и непораженных участков кожи ("архипелаг островов").</w:t>
      </w:r>
    </w:p>
    <w:p w:rsidR="00100E96" w:rsidRDefault="00705489">
      <w:pPr>
        <w:spacing w:before="100" w:after="100"/>
        <w:jc w:val="both"/>
      </w:pPr>
      <w:r>
        <w:rPr>
          <w:b/>
        </w:rPr>
        <w:t>Острый ирритантный (контактный) дерматит</w:t>
      </w:r>
      <w:r>
        <w:t>.</w:t>
      </w:r>
    </w:p>
    <w:p w:rsidR="00100E96" w:rsidRDefault="00705489">
      <w:pPr>
        <w:spacing w:before="100" w:after="100"/>
        <w:jc w:val="both"/>
      </w:pPr>
      <w:r>
        <w:rPr>
          <w:noProof/>
        </w:rPr>
        <w:drawing>
          <wp:inline distT="0" distB="0" distL="0" distR="0">
            <wp:extent cx="2171700" cy="1362075"/>
            <wp:effectExtent l="0" t="0" r="0" b="0"/>
            <wp:docPr id="49" name="image106.jpg" descr="Описание: локализация: ниже живота пенис мошонка диагноз: острый Ирритантный контактный дерматит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6.jpg" descr="Описание: локализация: ниже живота пенис мошонка диагноз: острый Ирритантный контактный дерматит 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100E96" w:rsidRDefault="00705489">
      <w:pPr>
        <w:spacing w:before="100" w:after="100"/>
        <w:jc w:val="both"/>
      </w:pPr>
      <w:r>
        <w:rPr>
          <w:b/>
        </w:rPr>
        <w:t>Фиксированная эритема.</w:t>
      </w:r>
    </w:p>
    <w:p w:rsidR="00100E96" w:rsidRDefault="00705489">
      <w:pPr>
        <w:spacing w:before="100" w:after="100"/>
        <w:jc w:val="both"/>
      </w:pPr>
      <w:r>
        <w:rPr>
          <w:noProof/>
        </w:rPr>
        <w:drawing>
          <wp:inline distT="0" distB="0" distL="0" distR="0">
            <wp:extent cx="2343150" cy="1362075"/>
            <wp:effectExtent l="0" t="0" r="0" b="0"/>
            <wp:docPr id="50" name="image107.jpg" descr="&amp;Fcy;&amp;icy;&amp;kcy;&amp;scy;&amp;icy;&amp;rcy;&amp;ocy;&amp;vcy;&amp;acy;&amp;ncy;&amp;ncy;&amp;acy;&amp;yacy; &amp;lcy;&amp;iecy;&amp;kcy;&amp;acy;&amp;rcy;&amp;scy;&amp;tcy;&amp;vcy;&amp;iecy;&amp;ncy;&amp;ncy;&amp;acy;&amp;yacy; &amp;ecy;&amp;rcy;&amp;icy;&amp;tcy;&amp;iecy;&amp;mcy;&amp;a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7.jpg" descr="&amp;Fcy;&amp;icy;&amp;kcy;&amp;scy;&amp;icy;&amp;rcy;&amp;ocy;&amp;vcy;&amp;acy;&amp;ncy;&amp;ncy;&amp;acy;&amp;yacy; &amp;lcy;&amp;iecy;&amp;kcy;&amp;acy;&amp;rcy;&amp;scy;&amp;tcy;&amp;vcy;&amp;iecy;&amp;ncy;&amp;ncy;&amp;acy;&amp;yacy; &amp;ecy;&amp;rcy;&amp;icy;&amp;tcy;&amp;iecy;&amp;mcy;&amp;acy;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62125" cy="1362075"/>
            <wp:effectExtent l="0" t="0" r="0" b="0"/>
            <wp:docPr id="51" name="image108.jpg" descr="&amp;Fcy;&amp;icy;&amp;kcy;&amp;scy;&amp;icy;&amp;rcy;&amp;ocy;&amp;vcy;&amp;acy;&amp;ncy;&amp;ncy;&amp;acy;&amp;yacy; &amp;lcy;&amp;iecy;&amp;kcy;&amp;acy;&amp;rcy;&amp;scy;&amp;tcy;&amp;vcy;&amp;iecy;&amp;ncy;&amp;ncy;&amp;acy;&amp;yacy; &amp;ecy;&amp;rcy;&amp;icy;&amp;tcy;&amp;iecy;&amp;mcy;&amp;a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8.jpg" descr="&amp;Fcy;&amp;icy;&amp;kcy;&amp;scy;&amp;icy;&amp;rcy;&amp;ocy;&amp;vcy;&amp;acy;&amp;ncy;&amp;ncy;&amp;acy;&amp;yacy; &amp;lcy;&amp;iecy;&amp;kcy;&amp;acy;&amp;rcy;&amp;scy;&amp;tcy;&amp;vcy;&amp;iecy;&amp;ncy;&amp;ncy;&amp;acy;&amp;yacy; &amp;ecy;&amp;rcy;&amp;icy;&amp;tcy;&amp;iecy;&amp;mcy;&amp;acy;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>
            <wp:extent cx="2343150" cy="1362075"/>
            <wp:effectExtent l="0" t="0" r="0" b="0"/>
            <wp:docPr id="52" name="image109.jpg" descr="&amp;Fcy;&amp;icy;&amp;kcy;&amp;scy;&amp;icy;&amp;rcy;&amp;ocy;&amp;vcy;&amp;acy;&amp;ncy;&amp;ncy;&amp;acy;&amp;yacy; &amp;lcy;&amp;iecy;&amp;kcy;&amp;acy;&amp;rcy;&amp;scy;&amp;tcy;&amp;vcy;&amp;iecy;&amp;ncy;&amp;ncy;&amp;acy;&amp;yacy; &amp;ecy;&amp;rcy;&amp;icy;&amp;tcy;&amp;iecy;&amp;mcy;&amp;a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9.jpg" descr="&amp;Fcy;&amp;icy;&amp;kcy;&amp;scy;&amp;icy;&amp;rcy;&amp;ocy;&amp;vcy;&amp;acy;&amp;ncy;&amp;ncy;&amp;acy;&amp;yacy; &amp;lcy;&amp;iecy;&amp;kcy;&amp;acy;&amp;rcy;&amp;scy;&amp;tcy;&amp;vcy;&amp;iecy;&amp;ncy;&amp;ncy;&amp;acy;&amp;yacy; &amp;ecy;&amp;rcy;&amp;icy;&amp;tcy;&amp;iecy;&amp;mcy;&amp;acy;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62125" cy="1362075"/>
            <wp:effectExtent l="0" t="0" r="0" b="0"/>
            <wp:docPr id="42" name="image91.jpg" descr="&amp;Fcy;&amp;icy;&amp;kcy;&amp;scy;&amp;icy;&amp;rcy;&amp;ocy;&amp;vcy;&amp;acy;&amp;ncy;&amp;ncy;&amp;acy;&amp;yacy; &amp;lcy;&amp;iecy;&amp;kcy;&amp;acy;&amp;rcy;&amp;scy;&amp;tcy;&amp;vcy;&amp;iecy;&amp;ncy;&amp;ncy;&amp;acy;&amp;yacy; &amp;ecy;&amp;rcy;&amp;icy;&amp;tcy;&amp;iecy;&amp;mcy;&amp;a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jpg" descr="&amp;Fcy;&amp;icy;&amp;kcy;&amp;scy;&amp;icy;&amp;rcy;&amp;ocy;&amp;vcy;&amp;acy;&amp;ncy;&amp;ncy;&amp;acy;&amp;yacy; &amp;lcy;&amp;iecy;&amp;kcy;&amp;acy;&amp;rcy;&amp;scy;&amp;tcy;&amp;vcy;&amp;iecy;&amp;ncy;&amp;ncy;&amp;acy;&amp;yacy; &amp;ecy;&amp;rcy;&amp;icy;&amp;tcy;&amp;iecy;&amp;mcy;&amp;acy;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100E96" w:rsidRDefault="00705489">
      <w:pPr>
        <w:spacing w:before="100" w:after="100"/>
        <w:jc w:val="both"/>
      </w:pPr>
      <w:r>
        <w:t>Вариант лекарственной токсико-аллергической реакции, развивается в результате приема различных медикаментов (сульфаниламидов, салицилатов, барбитуратов, антигистаминных и других препаратов). Через несколько часов после приема препарата в области половых ор</w:t>
      </w:r>
      <w:r>
        <w:t>ганов появляются розовые пятна разной величины, постепенно приобретающие фиолетовую окраску в центре, а по исчезновении (через 5–7 дней) оставляют на своем месте стойкую пигментацию. На половых органах, на фоне пятен, часто образуются пузыри, вскрывающиеся</w:t>
      </w:r>
      <w:r>
        <w:t xml:space="preserve"> с образованием эрозий.</w:t>
      </w:r>
    </w:p>
    <w:p w:rsidR="00100E96" w:rsidRDefault="00705489">
      <w:pPr>
        <w:spacing w:before="100" w:after="100"/>
        <w:jc w:val="both"/>
      </w:pPr>
      <w:r>
        <w:rPr>
          <w:b/>
        </w:rPr>
        <w:t>Многоформная экссудативная эритема.</w:t>
      </w:r>
    </w:p>
    <w:p w:rsidR="00100E96" w:rsidRDefault="00705489">
      <w:pPr>
        <w:spacing w:before="100" w:after="100"/>
        <w:jc w:val="both"/>
      </w:pPr>
      <w:r>
        <w:rPr>
          <w:noProof/>
        </w:rPr>
        <w:drawing>
          <wp:inline distT="0" distB="0" distL="0" distR="0">
            <wp:extent cx="2047875" cy="1362075"/>
            <wp:effectExtent l="0" t="0" r="0" b="0"/>
            <wp:docPr id="33" name="image67.jpg" descr="&amp;Mcy;&amp;ncy;&amp;ocy;&amp;gcy;&amp;ocy;&amp;fcy;&amp;ocy;&amp;rcy;&amp;mcy;&amp;ncy;&amp;acy;&amp;yacy; &amp;ecy;&amp;kcy;&amp;scy;&amp;scy;&amp;ucy;&amp;dcy;&amp;acy;&amp;tcy;&amp;icy;&amp;vcy;&amp;ncy;&amp;acy;&amp;yacy; &amp;ecy;&amp;rcy;&amp;icy;&amp;tcy;&amp;iecy;&amp;mcy;&amp;a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jpg" descr="&amp;Mcy;&amp;ncy;&amp;ocy;&amp;gcy;&amp;ocy;&amp;fcy;&amp;ocy;&amp;rcy;&amp;mcy;&amp;ncy;&amp;acy;&amp;yacy; &amp;ecy;&amp;kcy;&amp;scy;&amp;scy;&amp;ucy;&amp;dcy;&amp;acy;&amp;tcy;&amp;icy;&amp;vcy;&amp;ncy;&amp;acy;&amp;yacy; &amp;ecy;&amp;rcy;&amp;icy;&amp;tcy;&amp;iecy;&amp;mcy;&amp;acy;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0E96" w:rsidRDefault="00705489">
      <w:pPr>
        <w:spacing w:before="100" w:after="100"/>
        <w:jc w:val="both"/>
      </w:pPr>
      <w:r>
        <w:t xml:space="preserve">Появляются эритематозные элементы в виде пятен и бляшек с цианотичным (синюшным) </w:t>
      </w:r>
      <w:r>
        <w:t xml:space="preserve"> центром, в последующем трансформирующихся </w:t>
      </w:r>
      <w:r>
        <w:t xml:space="preserve">ввезикулезные и буллезные высыпания с </w:t>
      </w:r>
      <w:r>
        <w:t>серозным, реже гнойным или ге</w:t>
      </w:r>
      <w:r>
        <w:t>моррагическим, содержимым. В процесс вовлекаются слизистые оболочки рта, губ, глотки, половых органов. На слизистой оболочке рта отмечаются гнойно-серые наслоения, буллезные высыпания, изъязвления</w:t>
      </w:r>
      <w:r>
        <w:rPr>
          <w:b/>
        </w:rPr>
        <w:t>.</w:t>
      </w:r>
    </w:p>
    <w:p w:rsidR="00100E96" w:rsidRDefault="00705489">
      <w:pPr>
        <w:spacing w:before="100" w:after="100"/>
        <w:jc w:val="both"/>
      </w:pPr>
      <w:bookmarkStart w:id="16" w:name="_1ksv4uv" w:colFirst="0" w:colLast="0"/>
      <w:bookmarkEnd w:id="16"/>
      <w:r>
        <w:rPr>
          <w:b/>
          <w:sz w:val="28"/>
          <w:szCs w:val="28"/>
        </w:rPr>
        <w:lastRenderedPageBreak/>
        <w:t>3.Прочие заболевания полового члена.</w:t>
      </w:r>
    </w:p>
    <w:p w:rsidR="00100E96" w:rsidRDefault="00705489">
      <w:pPr>
        <w:spacing w:before="100" w:after="100"/>
        <w:jc w:val="both"/>
      </w:pPr>
      <w:r>
        <w:rPr>
          <w:b/>
        </w:rPr>
        <w:t>Пузырная форма красно</w:t>
      </w:r>
      <w:r>
        <w:rPr>
          <w:b/>
        </w:rPr>
        <w:t>го плоского лишая</w:t>
      </w:r>
      <w:r>
        <w:rPr>
          <w:b/>
          <w:i/>
        </w:rPr>
        <w:t xml:space="preserve">. </w:t>
      </w:r>
      <w:r>
        <w:t>Клиническая картина характеризуется развитием на поверхности папулезных элементов напряженных пузырьков, а на более крупных бляшках – пузырей с серозным или серозно-геморрагическим содержимым. Пузыри при рассматриваемой форме красного пл</w:t>
      </w:r>
      <w:r>
        <w:t xml:space="preserve">оского лишая развиваются только в пределах папулезных элементов и лишь в редких случаях (при генерализации процесса) </w:t>
      </w:r>
      <w:r>
        <w:t>могут возникать и на неизмененной коже.</w:t>
      </w:r>
    </w:p>
    <w:p w:rsidR="00100E96" w:rsidRDefault="00705489">
      <w:pPr>
        <w:spacing w:before="100" w:after="100"/>
        <w:jc w:val="both"/>
      </w:pPr>
      <w:r>
        <w:rPr>
          <w:b/>
        </w:rPr>
        <w:t>Лимфоденит полового члена.</w:t>
      </w:r>
    </w:p>
    <w:p w:rsidR="00100E96" w:rsidRDefault="00705489">
      <w:pPr>
        <w:spacing w:before="100" w:after="100"/>
        <w:jc w:val="both"/>
      </w:pPr>
      <w:r>
        <w:rPr>
          <w:noProof/>
        </w:rPr>
        <w:drawing>
          <wp:inline distT="0" distB="0" distL="0" distR="0">
            <wp:extent cx="1571625" cy="1333500"/>
            <wp:effectExtent l="0" t="0" r="0" b="0"/>
            <wp:docPr id="34" name="image68.jpg" descr="img?imageId=4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jpg" descr="img?imageId=4159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100E96" w:rsidRDefault="00705489">
      <w:pPr>
        <w:spacing w:before="100" w:after="100"/>
        <w:jc w:val="both"/>
      </w:pPr>
      <w:r>
        <w:rPr>
          <w:b/>
        </w:rPr>
        <w:t>Бляшечная склеродермия полового члена.</w:t>
      </w:r>
    </w:p>
    <w:p w:rsidR="00100E96" w:rsidRDefault="00705489">
      <w:pPr>
        <w:spacing w:before="100" w:after="100"/>
        <w:jc w:val="both"/>
      </w:pPr>
      <w:r>
        <w:rPr>
          <w:noProof/>
        </w:rPr>
        <w:drawing>
          <wp:inline distT="0" distB="0" distL="0" distR="0">
            <wp:extent cx="1028700" cy="1371600"/>
            <wp:effectExtent l="0" t="0" r="0" b="0"/>
            <wp:docPr id="35" name="image69.jpg" descr="Бляшечная склеродермия полового член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jpg" descr="Бляшечная склеродермия полового члена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0E96" w:rsidRDefault="00705489">
      <w:pPr>
        <w:spacing w:before="100" w:after="100"/>
        <w:jc w:val="both"/>
      </w:pPr>
      <w:r>
        <w:rPr>
          <w:b/>
        </w:rPr>
        <w:t>Редко встречающиеся аллерги</w:t>
      </w:r>
      <w:r>
        <w:rPr>
          <w:b/>
        </w:rPr>
        <w:t xml:space="preserve">ческие, реактивные и прочие </w:t>
      </w:r>
      <w:r>
        <w:rPr>
          <w:b/>
        </w:rPr>
        <w:t xml:space="preserve">дерматозы. </w:t>
      </w:r>
      <w:r>
        <w:rPr>
          <w:b/>
        </w:rPr>
        <w:t xml:space="preserve">Синдром Фиссенже–Рандю </w:t>
      </w:r>
      <w:r>
        <w:t>– эрозивный плюриорифициальный эктодермоз. Наряду с поражением кожи и слизистой оболочки полости рта наблюдаются поражения уретры, крайней плоти, вульвы, ануса, тяжелые кератиты, конъюнктивиты</w:t>
      </w:r>
      <w:r>
        <w:t>. Иногда присоединяется пневмония.</w:t>
      </w:r>
    </w:p>
    <w:p w:rsidR="00100E96" w:rsidRDefault="00705489">
      <w:pPr>
        <w:spacing w:before="100" w:after="100"/>
        <w:jc w:val="both"/>
      </w:pPr>
      <w:r>
        <w:t xml:space="preserve">При </w:t>
      </w:r>
      <w:r>
        <w:rPr>
          <w:b/>
        </w:rPr>
        <w:t xml:space="preserve">вульгарной пузырчатке </w:t>
      </w:r>
      <w:r>
        <w:t xml:space="preserve">кроме типичного поражения слизистой оболочке рта и кожи туловища могут быть высыпания в виде пузырей с вялой покрышкой, легко вскрывающихся при трении. </w:t>
      </w:r>
      <w:r>
        <w:t xml:space="preserve"> При вегетирующей пузырчатке на местах вскрывшихся пузырей, на фоне эрозированной, покрытой грязным нал</w:t>
      </w:r>
      <w:r>
        <w:t>етом поверхности появляются папилломатозные вегетирующие разрастания.</w:t>
      </w:r>
    </w:p>
    <w:p w:rsidR="00100E96" w:rsidRDefault="00705489">
      <w:pPr>
        <w:spacing w:before="100" w:after="100"/>
        <w:jc w:val="both"/>
      </w:pPr>
      <w:r>
        <w:t>При</w:t>
      </w:r>
      <w:r>
        <w:rPr>
          <w:b/>
        </w:rPr>
        <w:t xml:space="preserve"> синдроме Бехчета </w:t>
      </w:r>
      <w:r>
        <w:t>отмечается триада симптомов: поражения слизистых оболочек полости рта, половых органов и глаз. На слизистой оболочке половых органов – множественные, глубокие болезн</w:t>
      </w:r>
      <w:r>
        <w:t>енные язвы, покрытые серовато-желтым</w:t>
      </w:r>
      <w:r>
        <w:rPr>
          <w:sz w:val="18"/>
          <w:szCs w:val="18"/>
        </w:rPr>
        <w:t xml:space="preserve"> </w:t>
      </w:r>
      <w:r>
        <w:t>фибринозным налетом.</w:t>
      </w:r>
    </w:p>
    <w:p w:rsidR="00100E96" w:rsidRDefault="00705489">
      <w:pPr>
        <w:spacing w:before="100" w:after="100"/>
        <w:jc w:val="both"/>
      </w:pPr>
      <w:r>
        <w:rPr>
          <w:noProof/>
        </w:rPr>
        <w:drawing>
          <wp:inline distT="0" distB="0" distL="0" distR="0">
            <wp:extent cx="1333500" cy="1905000"/>
            <wp:effectExtent l="0" t="0" r="0" b="0"/>
            <wp:docPr id="36" name="image72.jpg" descr="Описание: http://varikozmedplusbiz.ru/stati/wp-content/uploads/2015/01/62864-lechenie-tromboza-na-polovom-chlen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jpg" descr="Описание: http://varikozmedplusbiz.ru/stati/wp-content/uploads/2015/01/62864-lechenie-tromboza-na-polovom-chlene.jp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0E96" w:rsidRDefault="00705489">
      <w:pPr>
        <w:spacing w:before="100" w:after="100"/>
        <w:jc w:val="both"/>
      </w:pPr>
      <w:bookmarkStart w:id="17" w:name="_44sinio" w:colFirst="0" w:colLast="0"/>
      <w:bookmarkEnd w:id="17"/>
      <w:r>
        <w:rPr>
          <w:b/>
        </w:rPr>
        <w:t>Афтоз Турена</w:t>
      </w:r>
      <w:r>
        <w:rPr>
          <w:i/>
        </w:rPr>
        <w:t xml:space="preserve"> </w:t>
      </w:r>
      <w:r>
        <w:t xml:space="preserve">характеризуется рецидивирующими афтозными высыпаниями на слизистой оболочке рта, конъюнктивы, вульвы, вагины, крайней плоти. Афты могут изъязвляться, оставляя после себя рубцы. На </w:t>
      </w:r>
      <w:r>
        <w:lastRenderedPageBreak/>
        <w:t>кож</w:t>
      </w:r>
      <w:r>
        <w:t>е лица, шеи, груди, живота, бедер возникают папулезные, фолликулярные угревидные высыпания, в центре которых образуются пузырьки, а по периферии – гиперемированный венчик.</w:t>
      </w:r>
    </w:p>
    <w:p w:rsidR="00100E96" w:rsidRDefault="00705489">
      <w:pPr>
        <w:spacing w:before="100" w:after="100"/>
        <w:jc w:val="both"/>
      </w:pPr>
      <w:r>
        <w:rPr>
          <w:b/>
          <w:sz w:val="28"/>
          <w:szCs w:val="28"/>
        </w:rPr>
        <w:t xml:space="preserve">Варианты нормы, дисплазия и гетеротопии </w:t>
      </w:r>
      <w:r>
        <w:rPr>
          <w:i/>
        </w:rPr>
        <w:t>(сосочки, пятна, витилиго)</w:t>
      </w:r>
      <w:r>
        <w:rPr>
          <w:b/>
          <w:i/>
        </w:rPr>
        <w:t>.</w:t>
      </w:r>
      <w:r>
        <w:rPr>
          <w:b/>
          <w:sz w:val="28"/>
          <w:szCs w:val="28"/>
        </w:rPr>
        <w:t xml:space="preserve"> </w:t>
      </w:r>
      <w:r>
        <w:rPr>
          <w:b/>
        </w:rPr>
        <w:t>Сосочки (Papilla</w:t>
      </w:r>
      <w:r>
        <w:rPr>
          <w:b/>
        </w:rPr>
        <w:t>e) полового члена.</w:t>
      </w:r>
    </w:p>
    <w:p w:rsidR="00100E96" w:rsidRDefault="00705489">
      <w:pPr>
        <w:spacing w:before="100" w:after="100"/>
        <w:jc w:val="both"/>
      </w:pPr>
      <w:r>
        <w:rPr>
          <w:noProof/>
        </w:rPr>
        <w:drawing>
          <wp:inline distT="0" distB="0" distL="0" distR="0">
            <wp:extent cx="2047875" cy="1362075"/>
            <wp:effectExtent l="0" t="0" r="0" b="0"/>
            <wp:docPr id="37" name="image74.jpg" descr="&amp;Pcy;&amp;iecy;&amp;rcy;&amp;lcy;&amp;acy;&amp;mcy;&amp;ucy;&amp;tcy;&amp;rcy;&amp;ocy;&amp;vcy;&amp;ycy;&amp;iecy; &amp;pcy;&amp;acy;&amp;pcy;&amp;ucy;&amp;lcy;&amp;ycy; &amp;pcy;&amp;ocy;&amp;lcy;&amp;ocy;&amp;vcy;&amp;ocy;&amp;gcy;&amp;ocy; &amp;chcy;&amp;lcy;&amp;iecy;&amp;ncy;&amp;a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jpg" descr="&amp;Pcy;&amp;iecy;&amp;rcy;&amp;lcy;&amp;acy;&amp;mcy;&amp;ucy;&amp;tcy;&amp;rcy;&amp;ocy;&amp;vcy;&amp;ycy;&amp;iecy; &amp;pcy;&amp;acy;&amp;pcy;&amp;ucy;&amp;lcy;&amp;ycy; &amp;pcy;&amp;ocy;&amp;lcy;&amp;ocy;&amp;vcy;&amp;ocy;&amp;gcy;&amp;ocy; &amp;chcy;&amp;lcy;&amp;iecy;&amp;ncy;&amp;acy;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33575" cy="1362075"/>
            <wp:effectExtent l="0" t="0" r="0" b="0"/>
            <wp:docPr id="38" name="image78.jpg" descr="&amp;Pcy;&amp;iecy;&amp;rcy;&amp;lcy;&amp;acy;&amp;mcy;&amp;ucy;&amp;tcy;&amp;rcy;&amp;ocy;&amp;vcy;&amp;ycy;&amp;iecy; &amp;pcy;&amp;acy;&amp;pcy;&amp;ucy;&amp;lcy;&amp;ycy; &amp;pcy;&amp;ocy;&amp;lcy;&amp;ocy;&amp;vcy;&amp;ocy;&amp;gcy;&amp;ocy; &amp;chcy;&amp;lcy;&amp;iecy;&amp;ncy;&amp;a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jpg" descr="&amp;Pcy;&amp;iecy;&amp;rcy;&amp;lcy;&amp;acy;&amp;mcy;&amp;ucy;&amp;tcy;&amp;rcy;&amp;ocy;&amp;vcy;&amp;ycy;&amp;iecy; &amp;pcy;&amp;acy;&amp;pcy;&amp;ucy;&amp;lcy;&amp;ycy; &amp;pcy;&amp;ocy;&amp;lcy;&amp;ocy;&amp;vcy;&amp;ocy;&amp;gcy;&amp;ocy; &amp;chcy;&amp;lcy;&amp;iecy;&amp;ncy;&amp;acy;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47875" cy="1362075"/>
            <wp:effectExtent l="0" t="0" r="0" b="0"/>
            <wp:docPr id="39" name="image88.jpg" descr="&amp;Pcy;&amp;iecy;&amp;rcy;&amp;lcy;&amp;acy;&amp;mcy;&amp;ucy;&amp;tcy;&amp;rcy;&amp;ocy;&amp;vcy;&amp;ycy;&amp;iecy; &amp;pcy;&amp;acy;&amp;pcy;&amp;ucy;&amp;lcy;&amp;ycy; &amp;pcy;&amp;ocy;&amp;lcy;&amp;ocy;&amp;vcy;&amp;ocy;&amp;gcy;&amp;ocy; &amp;chcy;&amp;lcy;&amp;iecy;&amp;ncy;&amp;a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jpg" descr="&amp;Pcy;&amp;iecy;&amp;rcy;&amp;lcy;&amp;acy;&amp;mcy;&amp;ucy;&amp;tcy;&amp;rcy;&amp;ocy;&amp;vcy;&amp;ycy;&amp;iecy; &amp;pcy;&amp;acy;&amp;pcy;&amp;ucy;&amp;lcy;&amp;ycy; &amp;pcy;&amp;ocy;&amp;lcy;&amp;ocy;&amp;vcy;&amp;ocy;&amp;gcy;&amp;ocy; &amp;chcy;&amp;lcy;&amp;iecy;&amp;ncy;&amp;acy;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2625" cy="1362075"/>
            <wp:effectExtent l="0" t="0" r="0" b="0"/>
            <wp:docPr id="40" name="image89.jpg" descr="&amp;Pcy;&amp;iecy;&amp;rcy;&amp;lcy;&amp;acy;&amp;mcy;&amp;ucy;&amp;tcy;&amp;rcy;&amp;ocy;&amp;vcy;&amp;ycy;&amp;iecy; &amp;pcy;&amp;acy;&amp;pcy;&amp;ucy;&amp;lcy;&amp;ycy; &amp;pcy;&amp;ocy;&amp;lcy;&amp;ocy;&amp;vcy;&amp;ocy;&amp;gcy;&amp;ocy; &amp;chcy;&amp;lcy;&amp;iecy;&amp;ncy;&amp;a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jpg" descr="&amp;Pcy;&amp;iecy;&amp;rcy;&amp;lcy;&amp;acy;&amp;mcy;&amp;ucy;&amp;tcy;&amp;rcy;&amp;ocy;&amp;vcy;&amp;ycy;&amp;iecy; &amp;pcy;&amp;acy;&amp;pcy;&amp;ucy;&amp;lcy;&amp;ycy; &amp;pcy;&amp;ocy;&amp;lcy;&amp;ocy;&amp;vcy;&amp;ocy;&amp;gcy;&amp;ocy; &amp;chcy;&amp;lcy;&amp;iecy;&amp;ncy;&amp;acy;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0E96" w:rsidRDefault="00705489">
      <w:pPr>
        <w:spacing w:before="100" w:after="100"/>
        <w:jc w:val="both"/>
      </w:pPr>
      <w:r>
        <w:t>Врожденные гипертрофические сосочки, располагающиеся вокруг венечной бороздки полового члена. Они имеют нитчатую структуру и могут быть ошибочно приняты за остроконечные бородавки.</w:t>
      </w:r>
    </w:p>
    <w:p w:rsidR="00100E96" w:rsidRDefault="00705489">
      <w:pPr>
        <w:spacing w:before="100" w:after="100"/>
        <w:jc w:val="both"/>
      </w:pPr>
      <w:r>
        <w:rPr>
          <w:b/>
        </w:rPr>
        <w:t>Пятна (сыпь) Fordyce,</w:t>
      </w:r>
      <w:r>
        <w:rPr>
          <w:b/>
        </w:rPr>
        <w:t xml:space="preserve"> гранулы Фордайса (себорейные кисты).</w:t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>
            <wp:extent cx="2019300" cy="1371600"/>
            <wp:effectExtent l="0" t="0" r="0" b="0"/>
            <wp:docPr id="41" name="image90.jpg" descr="Описание: http://www.danderm-pdv.is.kkh.dk/atlas/pics/9/9-1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jpg" descr="Описание: http://www.danderm-pdv.is.kkh.dk/atlas/pics/9/9-1-1.jp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87880" cy="1377950"/>
            <wp:effectExtent l="0" t="0" r="0" b="0"/>
            <wp:docPr id="31" name="image65.jpg" descr="Описание: http://www.danderm-pdv.is.kkh.dk/atlas/pics/9/9-1-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jpg" descr="Описание: http://www.danderm-pdv.is.kkh.dk/atlas/pics/9/9-1-3.jp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377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 </w:t>
      </w:r>
      <w:r>
        <w:rPr>
          <w:noProof/>
        </w:rPr>
        <w:drawing>
          <wp:inline distT="0" distB="0" distL="0" distR="0">
            <wp:extent cx="2016125" cy="1339850"/>
            <wp:effectExtent l="0" t="0" r="0" b="0"/>
            <wp:docPr id="32" name="image66.jpg" descr="Описание: http://www.danderm-pdv.is.kkh.dk/atlas/pics/9/9-1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jpg" descr="Описание: http://www.danderm-pdv.is.kkh.dk/atlas/pics/9/9-1-2.jp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1339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0E96" w:rsidRDefault="00705489">
      <w:pPr>
        <w:spacing w:before="100" w:after="100"/>
        <w:jc w:val="both"/>
      </w:pPr>
      <w:r>
        <w:t xml:space="preserve">Эктопические сальные железы, представляющие собой мелкие желтого или белого цвета образования, располагающиеся в подслизистой основе крайней плоти. </w:t>
      </w:r>
      <w:r>
        <w:rPr>
          <w:b/>
        </w:rPr>
        <w:t>Смегма (Smegma pudendi).</w:t>
      </w:r>
    </w:p>
    <w:p w:rsidR="00100E96" w:rsidRDefault="00705489">
      <w:pPr>
        <w:spacing w:before="100" w:after="100"/>
        <w:jc w:val="both"/>
      </w:pPr>
      <w:r>
        <w:rPr>
          <w:noProof/>
        </w:rPr>
        <w:drawing>
          <wp:inline distT="0" distB="0" distL="0" distR="0">
            <wp:extent cx="1371600" cy="1924050"/>
            <wp:effectExtent l="0" t="0" r="0" b="0"/>
            <wp:docPr id="67" name="image181.jpg" descr="Описание: http://www.danderm-pdv.is.kkh.dk/atlas/pics/9/9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1.jpg" descr="Описание: http://www.danderm-pdv.is.kkh.dk/atlas/pics/9/9-1.jp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924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3100" cy="1905000"/>
            <wp:effectExtent l="0" t="0" r="0" b="0"/>
            <wp:docPr id="68" name="image182.jpg" descr="Описание: http://kappa.org.ua/images/kak-lechit-molochnicu-u-muzhchin-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2.jpg" descr="Описание: http://kappa.org.ua/images/kak-lechit-molochnicu-u-muzhchin-4.jpg"/>
                    <pic:cNvPicPr preferRelativeResize="0"/>
                  </pic:nvPicPr>
                  <pic:blipFill>
                    <a:blip r:embed="rId78"/>
                    <a:srcRect l="2678" t="2971" r="2089" b="356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</w:rPr>
        <w:t xml:space="preserve"> </w:t>
      </w:r>
    </w:p>
    <w:p w:rsidR="00100E96" w:rsidRDefault="00705489">
      <w:pPr>
        <w:spacing w:before="100" w:after="100"/>
        <w:jc w:val="both"/>
      </w:pPr>
      <w:r>
        <w:rPr>
          <w:b/>
        </w:rPr>
        <w:lastRenderedPageBreak/>
        <w:t>Витилиго.</w:t>
      </w:r>
    </w:p>
    <w:p w:rsidR="00100E96" w:rsidRDefault="00705489">
      <w:pPr>
        <w:spacing w:before="100" w:after="100"/>
        <w:jc w:val="both"/>
      </w:pPr>
      <w:r>
        <w:rPr>
          <w:noProof/>
        </w:rPr>
        <w:drawing>
          <wp:inline distT="0" distB="0" distL="0" distR="0">
            <wp:extent cx="2047875" cy="1362075"/>
            <wp:effectExtent l="0" t="0" r="0" b="0"/>
            <wp:docPr id="69" name="image183.jpg" descr="&amp;Vcy;&amp;icy;&amp;tcy;&amp;icy;&amp;lcy;&amp;icy;&amp;gcy;&amp;o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3.jpg" descr="&amp;Vcy;&amp;icy;&amp;tcy;&amp;icy;&amp;lcy;&amp;icy;&amp;gcy;&amp;ocy;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47875" cy="1362075"/>
            <wp:effectExtent l="0" t="0" r="0" b="0"/>
            <wp:docPr id="70" name="image184.jpg" descr="&amp;Vcy;&amp;icy;&amp;tcy;&amp;icy;&amp;lcy;&amp;icy;&amp;gcy;&amp;o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4.jpg" descr="&amp;Vcy;&amp;icy;&amp;tcy;&amp;icy;&amp;lcy;&amp;icy;&amp;gcy;&amp;ocy;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57400" cy="1362075"/>
            <wp:effectExtent l="0" t="0" r="0" b="0"/>
            <wp:docPr id="71" name="image185.jpg" descr="&amp;Vcy;&amp;icy;&amp;tcy;&amp;icy;&amp;lcy;&amp;icy;&amp;gcy;&amp;o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5.jpg" descr="&amp;Vcy;&amp;icy;&amp;tcy;&amp;icy;&amp;lcy;&amp;icy;&amp;gcy;&amp;ocy;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57400" cy="1362075"/>
            <wp:effectExtent l="0" t="0" r="0" b="0"/>
            <wp:docPr id="72" name="image186.jpg" descr="&amp;Vcy;&amp;icy;&amp;tcy;&amp;icy;&amp;lcy;&amp;icy;&amp;gcy;&amp;o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6.jpg" descr="&amp;Vcy;&amp;icy;&amp;tcy;&amp;icy;&amp;lcy;&amp;icy;&amp;gcy;&amp;ocy;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0E96" w:rsidRDefault="00705489">
      <w:pPr>
        <w:spacing w:before="100" w:after="100"/>
        <w:jc w:val="both"/>
      </w:pPr>
      <w:bookmarkStart w:id="18" w:name="_2jxsxqh" w:colFirst="0" w:colLast="0"/>
      <w:bookmarkEnd w:id="18"/>
      <w:r>
        <w:t>Состояние, связанно</w:t>
      </w:r>
      <w:r>
        <w:t>е с появлением областей депигментации.</w:t>
      </w:r>
    </w:p>
    <w:p w:rsidR="00100E96" w:rsidRDefault="00705489">
      <w:pPr>
        <w:spacing w:before="100" w:after="100"/>
        <w:jc w:val="both"/>
      </w:pPr>
      <w:r>
        <w:rPr>
          <w:b/>
          <w:sz w:val="28"/>
          <w:szCs w:val="28"/>
        </w:rPr>
        <w:t>Новообразования полового члена</w:t>
      </w:r>
      <w:r>
        <w:rPr>
          <w:b/>
        </w:rPr>
        <w:t>.</w:t>
      </w:r>
    </w:p>
    <w:p w:rsidR="00100E96" w:rsidRDefault="00705489">
      <w:pPr>
        <w:numPr>
          <w:ilvl w:val="0"/>
          <w:numId w:val="4"/>
        </w:numPr>
        <w:spacing w:before="100" w:after="100"/>
        <w:ind w:hanging="510"/>
        <w:jc w:val="both"/>
        <w:rPr>
          <w:b/>
        </w:rPr>
      </w:pPr>
      <w:bookmarkStart w:id="19" w:name="_z337ya" w:colFirst="0" w:colLast="0"/>
      <w:bookmarkEnd w:id="19"/>
      <w:r>
        <w:rPr>
          <w:b/>
          <w:sz w:val="28"/>
          <w:szCs w:val="28"/>
        </w:rPr>
        <w:t>Эпителиальная дисплазия кожи полового члена/предраковые состояния</w:t>
      </w:r>
      <w:r>
        <w:rPr>
          <w:sz w:val="28"/>
          <w:szCs w:val="28"/>
        </w:rPr>
        <w:t xml:space="preserve"> </w:t>
      </w:r>
      <w:r>
        <w:rPr>
          <w:i/>
        </w:rPr>
        <w:t>(лейкоплакия, ксеротический облитерирующий баланит, остроконечная кондилома)</w:t>
      </w:r>
      <w:r>
        <w:rPr>
          <w:b/>
          <w:i/>
        </w:rPr>
        <w:t xml:space="preserve">. </w:t>
      </w:r>
    </w:p>
    <w:p w:rsidR="00100E96" w:rsidRDefault="00705489">
      <w:pPr>
        <w:spacing w:before="100" w:after="100"/>
        <w:ind w:left="360"/>
        <w:jc w:val="both"/>
      </w:pPr>
      <w:r>
        <w:rPr>
          <w:b/>
        </w:rPr>
        <w:t xml:space="preserve">Лейкоплакия. </w:t>
      </w:r>
      <w:r>
        <w:t>Чаще возникает у больных са</w:t>
      </w:r>
      <w:r>
        <w:t>харным диабетом. Сосуществует или предшествует развитию плоскоклеточного рака. Представляет собой бляшку белого цвета, которая захватывает наружное отверстие уретры. Как правило, развивается на фоне хронического раздражения. Очень важно наблюдение за пацие</w:t>
      </w:r>
      <w:r>
        <w:t>нтом из-за вероятности злокачественного перерождения.</w:t>
      </w:r>
    </w:p>
    <w:p w:rsidR="00100E96" w:rsidRDefault="00705489">
      <w:pPr>
        <w:spacing w:before="100" w:after="100"/>
        <w:ind w:left="360"/>
        <w:jc w:val="both"/>
      </w:pPr>
      <w:r>
        <w:rPr>
          <w:b/>
        </w:rPr>
        <w:t>Ксеротический облитерирующий баланит.</w:t>
      </w:r>
      <w:r>
        <w:t xml:space="preserve"> Поражение полового члена при </w:t>
      </w:r>
      <w:r>
        <w:t>склерозирующем и атрофическом лишае (а также красном плоском лишае и буллезных дерматозах). Это тяжелое хроническое заболевание, ассоц</w:t>
      </w:r>
      <w:r>
        <w:t>иирующееся с деструктивным воспалением, фимозом и стенозом уретры характеризуется наличием тонких белых, рубцовоподобных зон в области головки полового члена и крайней плоти, в сочетании с беловато-серебристыми гиперкератотическими папулами, склонными к сл</w:t>
      </w:r>
      <w:r>
        <w:t>иянию с образованием блестящих, с четкими границами бляшек. Кожа головки полового члена и крайней плоти истончена, выражена "морщинистая" атрофия, в центре атрофических участков могут иметь место зоны мелкой телеангиоэктатической сети. Необходимо отметить,</w:t>
      </w:r>
      <w:r>
        <w:t xml:space="preserve"> что подобные хронические изменения головки полового члена могут, в некоторых случаях, вести к развитию злокачественных образований в этой анатомической зоне.</w:t>
      </w:r>
    </w:p>
    <w:p w:rsidR="00100E96" w:rsidRDefault="00705489">
      <w:pPr>
        <w:spacing w:before="100" w:after="100"/>
        <w:ind w:left="360"/>
        <w:jc w:val="both"/>
      </w:pPr>
      <w:r>
        <w:rPr>
          <w:b/>
        </w:rPr>
        <w:t>Остроконечная кондилома (см. генитальные бородавки).</w:t>
      </w:r>
    </w:p>
    <w:p w:rsidR="00100E96" w:rsidRDefault="00705489">
      <w:pPr>
        <w:spacing w:before="100" w:after="100"/>
        <w:ind w:left="360"/>
        <w:jc w:val="both"/>
      </w:pPr>
      <w:r>
        <w:rPr>
          <w:b/>
          <w:i/>
        </w:rPr>
        <w:t>Перечисленные предраковые состояния бывает т</w:t>
      </w:r>
      <w:r>
        <w:rPr>
          <w:b/>
          <w:i/>
        </w:rPr>
        <w:t xml:space="preserve">рудно дифференцировать с высокодифференцированной плоскоклеточной карциномой. </w:t>
      </w:r>
    </w:p>
    <w:p w:rsidR="00100E96" w:rsidRDefault="00705489">
      <w:pPr>
        <w:numPr>
          <w:ilvl w:val="0"/>
          <w:numId w:val="4"/>
        </w:numPr>
        <w:spacing w:before="100" w:after="100"/>
        <w:ind w:hanging="510"/>
        <w:jc w:val="both"/>
        <w:rPr>
          <w:b/>
        </w:rPr>
      </w:pPr>
      <w:r>
        <w:rPr>
          <w:b/>
          <w:sz w:val="28"/>
          <w:szCs w:val="28"/>
        </w:rPr>
        <w:t xml:space="preserve">Карцинома in situ. </w:t>
      </w:r>
      <w:r>
        <w:rPr>
          <w:b/>
        </w:rPr>
        <w:t>Злокачественная опухоль, не проникающая за пределы базальной мембраны (</w:t>
      </w:r>
      <w:r>
        <w:rPr>
          <w:i/>
        </w:rPr>
        <w:t>болезнь Боуэна, эритроплазия Кейра, болезнь Бушке-Левенталя или гигантская остроконечная кондилома, бовеноидный папулез, саркома Капоши).</w:t>
      </w:r>
      <w:r>
        <w:rPr>
          <w:b/>
          <w:i/>
        </w:rPr>
        <w:t xml:space="preserve"> </w:t>
      </w:r>
    </w:p>
    <w:p w:rsidR="00100E96" w:rsidRDefault="00705489">
      <w:pPr>
        <w:spacing w:before="100" w:after="100"/>
        <w:ind w:left="360"/>
        <w:jc w:val="both"/>
      </w:pPr>
      <w:r>
        <w:rPr>
          <w:b/>
        </w:rPr>
        <w:t>Эритроплазия Кейра.</w:t>
      </w:r>
    </w:p>
    <w:p w:rsidR="00100E96" w:rsidRDefault="00705489">
      <w:pPr>
        <w:spacing w:before="100" w:after="100"/>
        <w:ind w:left="360"/>
        <w:jc w:val="both"/>
      </w:pPr>
      <w:r>
        <w:rPr>
          <w:noProof/>
        </w:rPr>
        <w:lastRenderedPageBreak/>
        <w:drawing>
          <wp:inline distT="0" distB="0" distL="0" distR="0">
            <wp:extent cx="2028825" cy="1362075"/>
            <wp:effectExtent l="0" t="0" r="0" b="0"/>
            <wp:docPr id="73" name="image187.jpg" descr="http--agapovm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7.jpg" descr="http--agapovmd"/>
                    <pic:cNvPicPr preferRelativeResize="0"/>
                  </pic:nvPicPr>
                  <pic:blipFill>
                    <a:blip r:embed="rId83"/>
                    <a:srcRect r="13573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85950" cy="1362075"/>
            <wp:effectExtent l="0" t="0" r="0" b="0"/>
            <wp:docPr id="74" name="image188.jpg" descr="Описание: http://dermline.ru/foto/e/18/erythroplasia-queyrat-3-a-fot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8.jpg" descr="Описание: http://dermline.ru/foto/e/18/erythroplasia-queyrat-3-a-foto.jp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85825" cy="1371600"/>
            <wp:effectExtent l="0" t="0" r="0" b="0"/>
            <wp:docPr id="64" name="image177.jpg" descr="Описание: http://dermline.ru/foto/e/18/erythroplasia-queyrat-1-a-fot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7.jpg" descr="Описание: http://dermline.ru/foto/e/18/erythroplasia-queyrat-1-a-foto.jp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038350" cy="1362075"/>
            <wp:effectExtent l="0" t="0" r="0" b="0"/>
            <wp:docPr id="65" name="image178.png" descr="Описание: http://study-derma.ucoz.ru/Atlas_skin_1/PR-Keyr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8.png" descr="Описание: http://study-derma.ucoz.ru/Atlas_skin_1/PR-Keyra.png"/>
                    <pic:cNvPicPr preferRelativeResize="0"/>
                  </pic:nvPicPr>
                  <pic:blipFill>
                    <a:blip r:embed="rId86"/>
                    <a:srcRect l="13110" t="20500" r="11661" b="13157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95475" cy="1362075"/>
            <wp:effectExtent l="0" t="0" r="0" b="0"/>
            <wp:docPr id="66" name="image180.jpg" descr="http--agapovm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0.jpg" descr="http--agapovmd"/>
                    <pic:cNvPicPr preferRelativeResize="0"/>
                  </pic:nvPicPr>
                  <pic:blipFill>
                    <a:blip r:embed="rId87"/>
                    <a:srcRect r="18640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100E96" w:rsidRDefault="00705489">
      <w:pPr>
        <w:spacing w:before="100" w:after="100"/>
        <w:ind w:left="360"/>
        <w:jc w:val="both"/>
      </w:pPr>
      <w:r>
        <w:t>Проявляется в виде локализованной слегка приподнятой эритематозной бархатистой бляшки с р</w:t>
      </w:r>
      <w:r>
        <w:t>езко отграниченными краями на головке полового члена, размером 10-15 мм. Иногда она бывает безболезненной. Поверхность может быть не только гладкой, но и чешуйчатой или неровной. Бляшка может быть одиночной или множественной. Элементы нередко бывают болезн</w:t>
      </w:r>
      <w:r>
        <w:t xml:space="preserve">енными, зудящими, кровоточащими и затрудняющими обнажение </w:t>
      </w:r>
      <w:r>
        <w:t>крайней плоти. Может наступать изъязвление.</w:t>
      </w:r>
    </w:p>
    <w:p w:rsidR="00100E96" w:rsidRDefault="00705489">
      <w:pPr>
        <w:spacing w:before="100" w:after="100"/>
        <w:ind w:left="360"/>
        <w:jc w:val="both"/>
      </w:pPr>
      <w:r>
        <w:rPr>
          <w:b/>
        </w:rPr>
        <w:t>Болезнь Боуэна.</w:t>
      </w:r>
    </w:p>
    <w:p w:rsidR="00100E96" w:rsidRDefault="00705489">
      <w:pPr>
        <w:spacing w:before="100" w:after="100"/>
        <w:ind w:left="360"/>
        <w:jc w:val="both"/>
      </w:pPr>
      <w:r>
        <w:rPr>
          <w:noProof/>
        </w:rPr>
        <w:drawing>
          <wp:inline distT="0" distB="0" distL="0" distR="0">
            <wp:extent cx="1552575" cy="1352550"/>
            <wp:effectExtent l="0" t="0" r="0" b="0"/>
            <wp:docPr id="57" name="image114.jpg" descr="img?imageId=8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4.jpg" descr="img?imageId=8599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352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24025" cy="1362075"/>
            <wp:effectExtent l="0" t="0" r="0" b="0"/>
            <wp:docPr id="58" name="image119.jpg" descr="img?imageId=8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9.jpg" descr="img?imageId=8600"/>
                    <pic:cNvPicPr preferRelativeResize="0"/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>
            <wp:extent cx="2009775" cy="1343025"/>
            <wp:effectExtent l="0" t="0" r="0" b="0"/>
            <wp:docPr id="59" name="image120.jpg" descr="9-16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0.jpg" descr="9-16-1"/>
                    <pic:cNvPicPr preferRelativeResize="0"/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34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t xml:space="preserve">Аналогичное заболевание, поражающее ороговевающие поверхности полового члена, которое может быть связано с карциномой внутренних </w:t>
      </w:r>
      <w:r>
        <w:t>ор</w:t>
      </w:r>
      <w:r>
        <w:t xml:space="preserve">ганов. </w:t>
      </w:r>
      <w:r>
        <w:rPr>
          <w:b/>
          <w:i/>
        </w:rPr>
        <w:t xml:space="preserve">Оба заболевания клинически схожи с воспалительными дерматозами, но в отличие от них не поддаются лечению местными стероидами.  </w:t>
      </w:r>
      <w:r>
        <w:rPr>
          <w:b/>
          <w:i/>
        </w:rPr>
        <w:t>Перерождение в плоскоклеточный рак наблюдается в 10-33% случаев при эритроплазии Кейра и в 5% при болезни Боуэна.</w:t>
      </w:r>
    </w:p>
    <w:p w:rsidR="00100E96" w:rsidRDefault="00705489">
      <w:pPr>
        <w:spacing w:before="100" w:after="100"/>
        <w:ind w:left="360"/>
        <w:jc w:val="both"/>
      </w:pPr>
      <w:r>
        <w:rPr>
          <w:b/>
        </w:rPr>
        <w:t xml:space="preserve">Болезнь Бушке-Левенталя, или гигантская остроконечная кондилома. </w:t>
      </w:r>
      <w:r>
        <w:rPr>
          <w:noProof/>
        </w:rPr>
        <w:drawing>
          <wp:inline distT="0" distB="0" distL="0" distR="0">
            <wp:extent cx="1924050" cy="1362075"/>
            <wp:effectExtent l="0" t="0" r="0" b="0"/>
            <wp:docPr id="60" name="image121.jpg" descr="9-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1.jpg" descr="9-17"/>
                    <pic:cNvPicPr preferRelativeResize="0"/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0E96" w:rsidRDefault="00705489">
      <w:pPr>
        <w:spacing w:before="100" w:after="100"/>
        <w:ind w:left="360"/>
        <w:jc w:val="both"/>
      </w:pPr>
      <w:r>
        <w:t xml:space="preserve">Составляет 5% всех плоскоклеточных раков. </w:t>
      </w:r>
      <w:r>
        <w:t>Это крупная опухоль, напоминающая цветную капусту, с характерными резко отграниченными глубокими краями. Она практически не метастазирует, но быст</w:t>
      </w:r>
      <w:r>
        <w:t>ро растет и разрастаясь, может вызывать деструкцию тканей. Может изъязвляться и сопровождаться появлением фистульных ходов.</w:t>
      </w:r>
    </w:p>
    <w:p w:rsidR="00100E96" w:rsidRDefault="00705489">
      <w:pPr>
        <w:spacing w:before="100" w:after="100"/>
        <w:ind w:left="360"/>
        <w:jc w:val="both"/>
      </w:pPr>
      <w:r>
        <w:rPr>
          <w:b/>
        </w:rPr>
        <w:t>Бовеноидный папулез.</w:t>
      </w:r>
    </w:p>
    <w:p w:rsidR="00100E96" w:rsidRDefault="00705489">
      <w:pPr>
        <w:spacing w:before="100" w:after="100"/>
        <w:ind w:left="360"/>
        <w:jc w:val="both"/>
      </w:pPr>
      <w:r>
        <w:rPr>
          <w:noProof/>
        </w:rPr>
        <w:lastRenderedPageBreak/>
        <w:drawing>
          <wp:inline distT="0" distB="0" distL="0" distR="0">
            <wp:extent cx="1924050" cy="1362075"/>
            <wp:effectExtent l="0" t="0" r="0" b="0"/>
            <wp:docPr id="61" name="image122.jpg" descr="9-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2.jpg" descr="9-15"/>
                    <pic:cNvPicPr preferRelativeResize="0"/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90700" cy="1362075"/>
            <wp:effectExtent l="0" t="0" r="0" b="0"/>
            <wp:docPr id="62" name="image175.jpg" descr="Бовеноидный папулёз. Фото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5.jpg" descr="Бовеноидный папулёз. Фото."/>
                    <pic:cNvPicPr preferRelativeResize="0"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81150" cy="1323975"/>
            <wp:effectExtent l="0" t="0" r="0" b="0"/>
            <wp:docPr id="63" name="image176.jpg" descr="ВПЧ - вирус папилломы человека Pro-Urology.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6.jpg" descr="ВПЧ - вирус папилломы человека Pro-Urology.Ru"/>
                    <pic:cNvPicPr preferRelativeResize="0"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323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14425" cy="1314450"/>
            <wp:effectExtent l="0" t="0" r="0" b="0"/>
            <wp:docPr id="53" name="image110.jpg" descr="9-16-1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0.jpg" descr="9-16-1-1"/>
                    <pic:cNvPicPr preferRelativeResize="0"/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314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76425" cy="1314450"/>
            <wp:effectExtent l="0" t="0" r="0" b="0"/>
            <wp:docPr id="54" name="image111.jpg" descr="Описание: http://www.danderm-pdv.is.kkh.dk/atlas/pics/9/9-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1.jpg" descr="Описание: http://www.danderm-pdv.is.kkh.dk/atlas/pics/9/9-16.jpg"/>
                    <pic:cNvPicPr preferRelativeResize="0"/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314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100E96" w:rsidRDefault="00705489">
      <w:pPr>
        <w:spacing w:before="100" w:after="100"/>
        <w:ind w:left="360"/>
        <w:jc w:val="both"/>
      </w:pPr>
      <w:r>
        <w:t xml:space="preserve">Редкое заболевание, связанное с инфицированием </w:t>
      </w:r>
      <w:r>
        <w:t>вирусом папилломы человека типа 16, хотя могут быть вовл</w:t>
      </w:r>
      <w:r>
        <w:t>ечены и другие типы (18 и 31). Поражает молодых сексуально активных мужчин. Поражения располагаются на головке полового члена или крайней плоти, представляют собой плоские папулы цвета кожи, розового цвета или гиперпигментированные. Часто они бывают множес</w:t>
      </w:r>
      <w:r>
        <w:t>твенными и сливаются с образованием бляшек. На внутренней поверхности крайней плоти образования бывают серовато-белого цвета, размером от 2 до 10 мм. Папулы могут увеличиваться, уменьшаться и исчезать.</w:t>
      </w:r>
    </w:p>
    <w:p w:rsidR="00100E96" w:rsidRDefault="00705489">
      <w:pPr>
        <w:spacing w:before="100" w:after="100"/>
        <w:ind w:left="360"/>
        <w:jc w:val="both"/>
      </w:pPr>
      <w:r>
        <w:rPr>
          <w:b/>
        </w:rPr>
        <w:t>Саркома Капоши.</w:t>
      </w:r>
    </w:p>
    <w:p w:rsidR="00100E96" w:rsidRDefault="00705489">
      <w:pPr>
        <w:spacing w:before="100" w:after="100"/>
        <w:ind w:left="360"/>
        <w:jc w:val="both"/>
      </w:pPr>
      <w:r>
        <w:rPr>
          <w:noProof/>
        </w:rPr>
        <w:drawing>
          <wp:inline distT="0" distB="0" distL="0" distR="0">
            <wp:extent cx="1819275" cy="1362075"/>
            <wp:effectExtent l="0" t="0" r="0" b="0"/>
            <wp:docPr id="55" name="image112.jpg" descr="Саркома Капош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2.jpg" descr="Саркома Капоши"/>
                    <pic:cNvPicPr preferRelativeResize="0"/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100E96" w:rsidRDefault="00705489">
      <w:pPr>
        <w:spacing w:before="100" w:after="100"/>
        <w:ind w:left="360"/>
        <w:jc w:val="both"/>
      </w:pPr>
      <w:r>
        <w:t>Представляет собой безболезненное в</w:t>
      </w:r>
      <w:r>
        <w:t xml:space="preserve">озвышающееся образование голубоватого цвета на коже полового члена или других гениталий, которое считается ранним проявлением СПИД. </w:t>
      </w:r>
    </w:p>
    <w:p w:rsidR="00100E96" w:rsidRDefault="00705489">
      <w:pPr>
        <w:spacing w:before="100" w:after="100"/>
        <w:ind w:left="360"/>
        <w:jc w:val="both"/>
      </w:pPr>
      <w:bookmarkStart w:id="20" w:name="_3j2qqm3" w:colFirst="0" w:colLast="0"/>
      <w:bookmarkEnd w:id="20"/>
      <w:r>
        <w:rPr>
          <w:b/>
          <w:sz w:val="28"/>
          <w:szCs w:val="28"/>
        </w:rPr>
        <w:t>3. Плоскоклеточный рак.</w:t>
      </w:r>
    </w:p>
    <w:p w:rsidR="00100E96" w:rsidRDefault="00705489">
      <w:pPr>
        <w:spacing w:before="100" w:after="100"/>
        <w:ind w:left="360"/>
        <w:jc w:val="both"/>
      </w:pPr>
      <w:r>
        <w:rPr>
          <w:noProof/>
        </w:rPr>
        <w:drawing>
          <wp:inline distT="0" distB="0" distL="0" distR="0">
            <wp:extent cx="1828800" cy="1371600"/>
            <wp:effectExtent l="0" t="0" r="0" b="0"/>
            <wp:docPr id="56" name="image113.jpg" descr="gu_carcinoma_in_sit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3.jpg" descr="gu_carcinoma_in_situ"/>
                    <pic:cNvPicPr preferRelativeResize="0"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81075" cy="1371600"/>
            <wp:effectExtent l="0" t="0" r="0" b="0"/>
            <wp:docPr id="102" name="image217.jpg" descr="9-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7.jpg" descr="9-23"/>
                    <pic:cNvPicPr preferRelativeResize="0"/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23925" cy="1371600"/>
            <wp:effectExtent l="0" t="0" r="0" b="0"/>
            <wp:docPr id="105" name="image220.jpg" descr="9-23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0.jpg" descr="9-23-1"/>
                    <pic:cNvPicPr preferRelativeResize="0"/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50415" cy="1367790"/>
            <wp:effectExtent l="0" t="0" r="0" b="0"/>
            <wp:docPr id="107" name="image222.jpg" descr="Описание: http://www.danderm-pdv.is.kkh.dk/atlas/pics/9/9-23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2.jpg" descr="Описание: http://www.danderm-pdv.is.kkh.dk/atlas/pics/9/9-23-2.jpg"/>
                    <pic:cNvPicPr preferRelativeResize="0"/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367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0E96" w:rsidRDefault="00705489">
      <w:pPr>
        <w:spacing w:before="100" w:after="100"/>
        <w:ind w:left="360"/>
        <w:jc w:val="both"/>
      </w:pPr>
      <w:r>
        <w:t xml:space="preserve">На его долю приходится 98% всех раковых заболеваний полового члена. Заболевание начинается с </w:t>
      </w:r>
      <w:r>
        <w:t>головки полового члена или с внутренней поверхности крайней плоти. Болезненность часто отсутствует, поэтому до 50% больных</w:t>
      </w:r>
      <w:r>
        <w:rPr>
          <w:b/>
        </w:rPr>
        <w:t xml:space="preserve"> </w:t>
      </w:r>
      <w:r>
        <w:t>откладывают обращение к врачу в среднем на 1 год. Поражение носит сосочковый или язвенный характер</w:t>
      </w:r>
    </w:p>
    <w:p w:rsidR="00100E96" w:rsidRDefault="00705489">
      <w:pPr>
        <w:spacing w:before="100" w:after="100"/>
        <w:ind w:left="360"/>
        <w:jc w:val="both"/>
      </w:pPr>
      <w:r>
        <w:rPr>
          <w:b/>
          <w:sz w:val="28"/>
          <w:szCs w:val="28"/>
        </w:rPr>
        <w:t>4. Базально-клеточный рак</w:t>
      </w:r>
      <w:r>
        <w:t xml:space="preserve"> встречае</w:t>
      </w:r>
      <w:r>
        <w:t xml:space="preserve">тся чрезвычайно редко. </w:t>
      </w:r>
    </w:p>
    <w:p w:rsidR="00100E96" w:rsidRDefault="00705489">
      <w:pPr>
        <w:spacing w:before="100" w:after="100"/>
        <w:ind w:left="360"/>
        <w:jc w:val="both"/>
      </w:pPr>
      <w:r>
        <w:rPr>
          <w:b/>
          <w:sz w:val="28"/>
          <w:szCs w:val="28"/>
        </w:rPr>
        <w:t>5. Метастатические опухоли</w:t>
      </w:r>
      <w:r>
        <w:t xml:space="preserve"> </w:t>
      </w:r>
      <w:r>
        <w:t>редки, но 75% из них происходят от опухолей мочеполового тракта, в основном мочевого пузыря и предстательной железы.</w:t>
      </w:r>
    </w:p>
    <w:p w:rsidR="00100E96" w:rsidRDefault="00705489">
      <w:pPr>
        <w:spacing w:before="100" w:after="100"/>
        <w:ind w:firstLine="709"/>
        <w:jc w:val="both"/>
      </w:pPr>
      <w:bookmarkStart w:id="21" w:name="_1y810tw" w:colFirst="0" w:colLast="0"/>
      <w:bookmarkEnd w:id="21"/>
      <w:r>
        <w:rPr>
          <w:b/>
          <w:sz w:val="28"/>
          <w:szCs w:val="28"/>
        </w:rPr>
        <w:lastRenderedPageBreak/>
        <w:t xml:space="preserve">Эрозивно-язвенные поражения </w:t>
      </w:r>
      <w:r>
        <w:rPr>
          <w:b/>
          <w:sz w:val="28"/>
          <w:szCs w:val="28"/>
        </w:rPr>
        <w:t>половых органов</w:t>
      </w:r>
      <w:r>
        <w:rPr>
          <w:b/>
          <w:i/>
        </w:rPr>
        <w:t>.</w:t>
      </w:r>
      <w:r>
        <w:rPr>
          <w:i/>
        </w:rPr>
        <w:t xml:space="preserve"> </w:t>
      </w:r>
      <w:r>
        <w:rPr>
          <w:b/>
        </w:rPr>
        <w:t>Эрозивно-язвенные поражения гениталий</w:t>
      </w:r>
      <w:r>
        <w:t xml:space="preserve"> мог</w:t>
      </w:r>
      <w:r>
        <w:t>ут быть проявлениями различных инфекций, в том числе и передаваемых половым путем (ИППП), а также дерматозов и травм. При этом регионарные лимфатические узлы в одних случаях вовлекаются в патологический процесс, в других – остаются интактными. Патологическ</w:t>
      </w:r>
      <w:r>
        <w:t>ий процесс может распространяться на кожу промежности, перианальной области, а также сопровождаться высыпаниями на других участках кожи. Поскольку своевременное распознавание сифилиса представляется наиболее важным, то я полагаю, что ознакомление со всем с</w:t>
      </w:r>
      <w:r>
        <w:t xml:space="preserve">пектром похожих эрозивно-язвенных поражений гениталий </w:t>
      </w:r>
      <w:r>
        <w:t xml:space="preserve">необходимо проводить в процессе дифференциальной диагностики именно сифилиса. Различают три основные группы заболеваний, сопровождающиеся эрозивно-язвенными поражениями гениталий: </w:t>
      </w:r>
    </w:p>
    <w:p w:rsidR="00100E96" w:rsidRDefault="00705489">
      <w:pPr>
        <w:spacing w:before="100" w:after="100"/>
        <w:ind w:firstLine="709"/>
        <w:jc w:val="both"/>
      </w:pPr>
      <w:bookmarkStart w:id="22" w:name="_4i7ojhp" w:colFirst="0" w:colLast="0"/>
      <w:bookmarkEnd w:id="22"/>
      <w:r>
        <w:rPr>
          <w:b/>
          <w:sz w:val="28"/>
          <w:szCs w:val="28"/>
        </w:rPr>
        <w:t>1.Инфекционные забол</w:t>
      </w:r>
      <w:r>
        <w:rPr>
          <w:b/>
          <w:sz w:val="28"/>
          <w:szCs w:val="28"/>
        </w:rPr>
        <w:t>евания, сопровождающиеся эрозивно-язвенными поражениями гениталий</w:t>
      </w:r>
      <w:r>
        <w:rPr>
          <w:b/>
          <w:i/>
        </w:rPr>
        <w:t xml:space="preserve"> (сифилис, гонорейные и трихомонадные язвы/эрозии, туберкулез, дифтерия и псевдодифтерия, чесоточная эктима, генитальный герпес).</w:t>
      </w:r>
      <w:r>
        <w:t xml:space="preserve"> </w:t>
      </w:r>
    </w:p>
    <w:p w:rsidR="00100E96" w:rsidRDefault="00705489">
      <w:pPr>
        <w:spacing w:before="100" w:after="100"/>
        <w:ind w:firstLine="709"/>
        <w:jc w:val="both"/>
      </w:pPr>
      <w:r>
        <w:rPr>
          <w:b/>
        </w:rPr>
        <w:t>Сифилис.</w:t>
      </w:r>
    </w:p>
    <w:p w:rsidR="00100E96" w:rsidRDefault="00705489">
      <w:pPr>
        <w:spacing w:before="100" w:after="100"/>
        <w:ind w:firstLine="709"/>
        <w:jc w:val="both"/>
      </w:pPr>
      <w:r>
        <w:rPr>
          <w:noProof/>
        </w:rPr>
        <w:drawing>
          <wp:inline distT="0" distB="0" distL="0" distR="0">
            <wp:extent cx="1438275" cy="1438275"/>
            <wp:effectExtent l="0" t="0" r="0" b="0"/>
            <wp:docPr id="110" name="image225.jpg" descr="Первичный сифили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5.jpg" descr="Первичный сифилис"/>
                    <pic:cNvPicPr preferRelativeResize="0"/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0" cy="1438275"/>
            <wp:effectExtent l="0" t="0" r="0" b="0"/>
            <wp:docPr id="112" name="image227.jpg" descr="gu_syphilitic_ulc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7.jpg" descr="gu_syphilitic_ulcer"/>
                    <pic:cNvPicPr preferRelativeResize="0"/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38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04950" cy="1438275"/>
            <wp:effectExtent l="0" t="0" r="0" b="0"/>
            <wp:docPr id="115" name="image231.jpg" descr="Описание: Сифили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1.jpg" descr="Описание: Сифилис"/>
                    <pic:cNvPicPr preferRelativeResize="0"/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438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100E96" w:rsidRDefault="00705489">
      <w:pPr>
        <w:spacing w:before="100" w:after="100"/>
        <w:ind w:firstLine="709"/>
        <w:jc w:val="both"/>
      </w:pPr>
      <w:r>
        <w:rPr>
          <w:b/>
        </w:rPr>
        <w:t>Твердый шанкр</w:t>
      </w:r>
      <w:r>
        <w:t xml:space="preserve"> представляет собой эрозию правильных округлых или овальных очертаний, с ровными краями и резкими границами, без островоспалительных явлений в окружности. Дно эрозии гладкое, блестящее, как бы отполированное, розово-красного, иногда серовато-желтого цвета.</w:t>
      </w:r>
      <w:r>
        <w:t xml:space="preserve"> Края ее лежат на одном уровне с окружающей кожей и в виде кратера спускаются ко дну. Иногда твердый шанкр как будто возвышается над уровнем кожи вследствие наличия уплотнения в основании первичной сифиломы. Твердый шанкр может быть различных размеров: от </w:t>
      </w:r>
      <w:r>
        <w:rPr>
          <w:b/>
        </w:rPr>
        <w:t>карликовый шанкр</w:t>
      </w:r>
      <w:r>
        <w:t xml:space="preserve"> (с просяное зерно), до </w:t>
      </w:r>
      <w:r>
        <w:rPr>
          <w:b/>
        </w:rPr>
        <w:t>гигантский шанкр</w:t>
      </w:r>
      <w:r>
        <w:t xml:space="preserve"> (с металлический рубль и больше). </w:t>
      </w:r>
    </w:p>
    <w:p w:rsidR="00100E96" w:rsidRDefault="00705489">
      <w:pPr>
        <w:spacing w:before="100" w:after="100"/>
        <w:ind w:firstLine="709"/>
        <w:jc w:val="both"/>
      </w:pPr>
      <w:r>
        <w:rPr>
          <w:noProof/>
        </w:rPr>
        <w:drawing>
          <wp:inline distT="0" distB="0" distL="0" distR="0">
            <wp:extent cx="1905000" cy="1266825"/>
            <wp:effectExtent l="0" t="0" r="0" b="0"/>
            <wp:docPr id="18" name="image39.jpg" descr="Сифилис вторичный, гигантский шанк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 descr="Сифилис вторичный, гигантский шанкр"/>
                    <pic:cNvPicPr preferRelativeResize="0"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0E96" w:rsidRDefault="00705489">
      <w:pPr>
        <w:spacing w:before="100" w:after="100"/>
        <w:ind w:firstLine="709"/>
        <w:jc w:val="both"/>
      </w:pPr>
      <w:r>
        <w:t>Чаще всего первичная сифилома имеет величину до 0,5 см в диаметре. Иногда первичная сифилитическая эрозия может увеличиваться, дно ее становится темно-красным и з</w:t>
      </w:r>
      <w:r>
        <w:t>ернистым, с незначительным пластинчатым уплотнением в основании, напоминая ожог (</w:t>
      </w:r>
      <w:r>
        <w:rPr>
          <w:b/>
        </w:rPr>
        <w:t>"ожоговый" шанкр</w:t>
      </w:r>
      <w:r>
        <w:t xml:space="preserve">). Обычно твердый шанкр бывает </w:t>
      </w:r>
      <w:r>
        <w:rPr>
          <w:b/>
        </w:rPr>
        <w:t>одиночным</w:t>
      </w:r>
      <w:r>
        <w:t xml:space="preserve">, однако нередко встречаются больные с </w:t>
      </w:r>
      <w:r>
        <w:rPr>
          <w:b/>
        </w:rPr>
        <w:t>множественными</w:t>
      </w:r>
      <w:r>
        <w:t xml:space="preserve"> (3–5 и более) шанкрами. </w:t>
      </w:r>
      <w:r>
        <w:rPr>
          <w:noProof/>
        </w:rPr>
        <w:drawing>
          <wp:inline distT="0" distB="0" distL="0" distR="0">
            <wp:extent cx="1714500" cy="1362075"/>
            <wp:effectExtent l="0" t="0" r="0" b="0"/>
            <wp:docPr id="17" name="image38.jpg" descr="Твердый шанк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 descr="Твердый шанкр"/>
                    <pic:cNvPicPr preferRelativeResize="0"/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43075" cy="1352550"/>
            <wp:effectExtent l="0" t="0" r="0" b="0"/>
            <wp:docPr id="21" name="image42.jpg" descr="Первичный сифилис. Множественные шанкр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jpg" descr="Первичный сифилис. Множественные шанкры"/>
                    <pic:cNvPicPr preferRelativeResize="0"/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52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0E96" w:rsidRDefault="00705489">
      <w:pPr>
        <w:spacing w:before="100" w:after="100"/>
        <w:ind w:firstLine="709"/>
        <w:jc w:val="both"/>
      </w:pPr>
      <w:r>
        <w:lastRenderedPageBreak/>
        <w:t xml:space="preserve">Обычно через 5–8 дней после появления </w:t>
      </w:r>
      <w:r>
        <w:t>первичной сифиломы наблюдается увеличение близко расположенных к шанкру лимфатических узлов (регионарный склераденит, лимфаденит или сопутствующий бубон). Пораженные лимфатические узлы увеличиваются до размеров фасоли, грецкого ореха и больше. Они безболез</w:t>
      </w:r>
      <w:r>
        <w:t>ненны при пальпации, плотноэластической консистенции, имеют овальную или шаровидную форму, не спаяны между собой и с окружающими тканями, подвижны, каждый узел можно прощупать отдельно. Кожа над узлами бывает совершенно неизмененной.</w:t>
      </w:r>
      <w:r>
        <w:br/>
        <w:t xml:space="preserve"> </w:t>
      </w:r>
      <w:r>
        <w:t> Типичная клиническа</w:t>
      </w:r>
      <w:r>
        <w:t>я картина твердого шанкра может изменяться в результате присоединения вторичной инфекции. Могут наблюдаться следующие осложнения шанкра.</w:t>
      </w:r>
    </w:p>
    <w:p w:rsidR="00100E96" w:rsidRDefault="00705489">
      <w:pPr>
        <w:spacing w:before="100" w:after="100"/>
        <w:ind w:firstLine="709"/>
        <w:jc w:val="both"/>
      </w:pPr>
      <w:r>
        <w:rPr>
          <w:color w:val="0000FF"/>
          <w:u w:val="single"/>
        </w:rPr>
        <w:t xml:space="preserve">Фимоз. </w:t>
      </w:r>
    </w:p>
    <w:p w:rsidR="00100E96" w:rsidRDefault="00705489">
      <w:pPr>
        <w:spacing w:before="100" w:after="100"/>
        <w:ind w:firstLine="709"/>
        <w:jc w:val="both"/>
      </w:pPr>
      <w:r>
        <w:rPr>
          <w:noProof/>
        </w:rPr>
        <w:drawing>
          <wp:inline distT="0" distB="0" distL="0" distR="0">
            <wp:extent cx="1695450" cy="1371600"/>
            <wp:effectExtent l="0" t="0" r="0" b="0"/>
            <wp:docPr id="19" name="image40.jpg" descr="Описание: http://vmede.org/sait/content/Dermatovenerologija_skripkin_2011/30_files/mb4_01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 descr="Описание: http://vmede.org/sait/content/Dermatovenerologija_skripkin_2011/30_files/mb4_014.jpeg"/>
                    <pic:cNvPicPr preferRelativeResize="0"/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66900" cy="1352550"/>
            <wp:effectExtent l="0" t="0" r="0" b="0"/>
            <wp:docPr id="14" name="image35.jpg" descr="mb4_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 descr="mb4_041"/>
                    <pic:cNvPicPr preferRelativeResize="0"/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352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0E96" w:rsidRDefault="00705489">
      <w:pPr>
        <w:spacing w:before="100" w:after="100"/>
        <w:ind w:firstLine="709"/>
        <w:jc w:val="both"/>
      </w:pPr>
      <w:hyperlink w:anchor="_3whwml4">
        <w:r>
          <w:rPr>
            <w:b/>
            <w:color w:val="0000FF"/>
            <w:u w:val="single"/>
          </w:rPr>
          <w:t xml:space="preserve">Парафимоз. </w:t>
        </w:r>
      </w:hyperlink>
    </w:p>
    <w:p w:rsidR="00100E96" w:rsidRDefault="00705489">
      <w:pPr>
        <w:spacing w:before="100" w:after="100"/>
        <w:ind w:firstLine="709"/>
        <w:jc w:val="both"/>
      </w:pPr>
      <w:r>
        <w:rPr>
          <w:noProof/>
        </w:rPr>
        <w:drawing>
          <wp:inline distT="0" distB="0" distL="0" distR="0">
            <wp:extent cx="1828800" cy="1371600"/>
            <wp:effectExtent l="0" t="0" r="0" b="0"/>
            <wp:docPr id="13" name="image33.jpg" descr="Первичный сифилис. Твердый шанкр, осложненный парафимозо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 descr="Первичный сифилис. Твердый шанкр, осложненный парафимозом"/>
                    <pic:cNvPicPr preferRelativeResize="0"/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57325" cy="1371600"/>
            <wp:effectExtent l="0" t="0" r="0" b="0"/>
            <wp:docPr id="16" name="image37.jpg" descr="Описание: http://www.danderm-pdv.is.kkh.dk/atlas/pics/9/9-4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 descr="Описание: http://www.danderm-pdv.is.kkh.dk/atlas/pics/9/9-4-1.jpg"/>
                    <pic:cNvPicPr preferRelativeResize="0"/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hyperlink r:id="rId112" w:anchor="Парафимоз"/>
    </w:p>
    <w:p w:rsidR="00100E96" w:rsidRDefault="00705489">
      <w:pPr>
        <w:spacing w:before="100" w:after="100"/>
        <w:ind w:firstLine="709"/>
        <w:jc w:val="both"/>
      </w:pPr>
      <w:r>
        <w:rPr>
          <w:b/>
          <w:color w:val="0000FF"/>
          <w:u w:val="single"/>
        </w:rPr>
        <w:t>Гангренизация.</w:t>
      </w:r>
    </w:p>
    <w:p w:rsidR="00100E96" w:rsidRDefault="00705489">
      <w:pPr>
        <w:spacing w:before="100" w:after="100"/>
        <w:ind w:firstLine="709"/>
        <w:jc w:val="both"/>
      </w:pPr>
      <w:r>
        <w:rPr>
          <w:noProof/>
        </w:rPr>
        <w:drawing>
          <wp:inline distT="0" distB="0" distL="0" distR="0">
            <wp:extent cx="1476375" cy="1371600"/>
            <wp:effectExtent l="0" t="0" r="0" b="0"/>
            <wp:docPr id="15" name="image36.jpg" descr="Осложнения твердого шанкра.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 descr="Осложнения твердого шанкра...."/>
                    <pic:cNvPicPr preferRelativeResize="0"/>
                  </pic:nvPicPr>
                  <pic:blipFill>
                    <a:blip r:embed="rId113"/>
                    <a:srcRect l="11726" t="11475" r="3051" b="9964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hyperlink r:id="rId114" w:anchor="Гангренизация"/>
    </w:p>
    <w:p w:rsidR="00100E96" w:rsidRDefault="00705489">
      <w:pPr>
        <w:spacing w:before="100" w:after="100"/>
        <w:ind w:firstLine="709"/>
        <w:jc w:val="both"/>
      </w:pPr>
      <w:r>
        <w:rPr>
          <w:b/>
          <w:color w:val="0000FF"/>
          <w:u w:val="single"/>
        </w:rPr>
        <w:t xml:space="preserve">Фагеденизация. </w:t>
      </w:r>
      <w:r>
        <w:rPr>
          <w:b/>
          <w:color w:val="0000FF"/>
          <w:u w:val="single"/>
        </w:rPr>
        <w:t xml:space="preserve"> </w:t>
      </w:r>
    </w:p>
    <w:p w:rsidR="00100E96" w:rsidRDefault="00705489">
      <w:pPr>
        <w:spacing w:before="100" w:after="100"/>
        <w:ind w:firstLine="709"/>
        <w:jc w:val="both"/>
      </w:pPr>
      <w:r>
        <w:rPr>
          <w:noProof/>
        </w:rPr>
        <w:drawing>
          <wp:inline distT="0" distB="0" distL="0" distR="0">
            <wp:extent cx="1228725" cy="1371600"/>
            <wp:effectExtent l="0" t="0" r="0" b="0"/>
            <wp:docPr id="12" name="image32.jpg" descr="Твердый шанк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 descr="Твердый шанкр"/>
                    <pic:cNvPicPr preferRelativeResize="0"/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hyperlink r:id="rId116" w:anchor="Фагеденизация"/>
    </w:p>
    <w:p w:rsidR="00100E96" w:rsidRDefault="00705489">
      <w:pPr>
        <w:spacing w:before="100" w:after="100"/>
        <w:ind w:firstLine="709"/>
        <w:jc w:val="both"/>
      </w:pPr>
      <w:r>
        <w:rPr>
          <w:b/>
        </w:rPr>
        <w:lastRenderedPageBreak/>
        <w:t>Прочие эрозивно-язвенными поражениями гениталий при различных стадиях течения сифилиса. Эрозивные сифилиды (вторичный сифилис кожи и слизистых).</w:t>
      </w:r>
      <w:del w:id="23" w:author="KVD9" w:date="2015-06-15T21:55:00Z">
        <w:r>
          <w:rPr>
            <w:b/>
          </w:rPr>
          <w:delText xml:space="preserve">      </w:delText>
        </w:r>
      </w:del>
      <w:r>
        <w:rPr>
          <w:noProof/>
        </w:rPr>
        <w:drawing>
          <wp:inline distT="0" distB="0" distL="0" distR="0">
            <wp:extent cx="2019300" cy="1333500"/>
            <wp:effectExtent l="0" t="0" r="0" b="0"/>
            <wp:docPr id="11" name="image31.jpg" descr="Эрозивные сифилид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 descr="Эрозивные сифилиды"/>
                    <pic:cNvPicPr preferRelativeResize="0"/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0E96" w:rsidRDefault="00705489">
      <w:pPr>
        <w:spacing w:before="100" w:after="100"/>
        <w:ind w:firstLine="709"/>
        <w:jc w:val="both"/>
      </w:pPr>
      <w:r>
        <w:rPr>
          <w:b/>
        </w:rPr>
        <w:t>Индуративный отек полового члена при сифилисе.</w:t>
      </w:r>
    </w:p>
    <w:p w:rsidR="00100E96" w:rsidRDefault="00705489">
      <w:pPr>
        <w:spacing w:before="100" w:after="100"/>
        <w:ind w:firstLine="709"/>
        <w:jc w:val="both"/>
      </w:pPr>
      <w:r>
        <w:rPr>
          <w:noProof/>
        </w:rPr>
        <w:drawing>
          <wp:inline distT="0" distB="0" distL="0" distR="0">
            <wp:extent cx="1095375" cy="1371600"/>
            <wp:effectExtent l="0" t="0" r="0" b="0"/>
            <wp:docPr id="87" name="image201.jpg" descr="Твердый шанк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1.jpg" descr="Твердый шанкр"/>
                    <pic:cNvPicPr preferRelativeResize="0"/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0E96" w:rsidRDefault="00705489">
      <w:pPr>
        <w:spacing w:before="100" w:after="100"/>
        <w:ind w:firstLine="709"/>
        <w:jc w:val="both"/>
      </w:pPr>
      <w:r>
        <w:rPr>
          <w:b/>
        </w:rPr>
        <w:t>Трихомонадные и гонорейные язвы.</w:t>
      </w:r>
    </w:p>
    <w:p w:rsidR="00100E96" w:rsidRDefault="00705489">
      <w:pPr>
        <w:spacing w:before="100" w:after="100"/>
        <w:ind w:firstLine="709"/>
        <w:jc w:val="both"/>
      </w:pPr>
      <w:r>
        <w:rPr>
          <w:noProof/>
        </w:rPr>
        <w:drawing>
          <wp:inline distT="0" distB="0" distL="0" distR="0">
            <wp:extent cx="1371600" cy="1352550"/>
            <wp:effectExtent l="0" t="0" r="0" b="0"/>
            <wp:docPr id="81" name="image195.jpg" descr="Описание: http://med-brand.ru/wp-content/uploads/2013/03/%D1%82%D1%80%D0%B8%D1%85%D0%BE%D0%BC%D0%BE%D0%BD%D0%B8%D0%B0%D0%B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5.jpg" descr="Описание: http://med-brand.ru/wp-content/uploads/2013/03/%D1%82%D1%80%D0%B8%D1%85%D0%BE%D0%BC%D0%BE%D0%BD%D0%B8%D0%B0%D0%B7.jpg"/>
                    <pic:cNvPicPr preferRelativeResize="0"/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52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66875" cy="1333500"/>
            <wp:effectExtent l="0" t="0" r="0" b="0"/>
            <wp:docPr id="80" name="image194.jpg" descr="Гонорейный уретрит и балани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4.jpg" descr="Гонорейный уретрит и баланит"/>
                    <pic:cNvPicPr preferRelativeResize="0"/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0E96" w:rsidRDefault="00705489">
      <w:pPr>
        <w:spacing w:before="100" w:after="100"/>
        <w:ind w:firstLine="709"/>
        <w:jc w:val="both"/>
      </w:pPr>
      <w:r>
        <w:t xml:space="preserve">Встречаются редко, обычно при острых гонорейных и трихомонадных уретритах, позднем обращении к врачу и </w:t>
      </w:r>
      <w:r>
        <w:t>характеризуются островоспалительными явлениями, имеют непра</w:t>
      </w:r>
      <w:r>
        <w:t>вильные полициклические очертания, местами сливаются в обширные эрозивные участки без заметного уплотнения в основании. Дно эрозий или язв ярко-красное с обильным отделяемым. В окружности эрозий или язв кожа отечна, гиперемирована, пальпация их болезненна.</w:t>
      </w:r>
      <w:r>
        <w:t xml:space="preserve"> Регионарные лимфатические узлы не увеличиваются.</w:t>
      </w:r>
    </w:p>
    <w:p w:rsidR="00100E96" w:rsidRDefault="00705489">
      <w:pPr>
        <w:spacing w:before="100" w:after="100"/>
        <w:ind w:firstLine="709"/>
        <w:jc w:val="both"/>
      </w:pPr>
      <w:hyperlink w:anchor="_3rdcrjn">
        <w:r>
          <w:rPr>
            <w:b/>
            <w:color w:val="0000FF"/>
            <w:u w:val="single"/>
          </w:rPr>
          <w:t>Чесоточная эктима</w:t>
        </w:r>
      </w:hyperlink>
      <w:hyperlink w:anchor="_3rdcrjn">
        <w:r>
          <w:rPr>
            <w:b/>
          </w:rPr>
          <w:t>.</w:t>
        </w:r>
      </w:hyperlink>
      <w:r>
        <w:t xml:space="preserve"> Чесоточные эктимы часто локализуются на половых органах у больных чесоткой. Заболевают лица с пониженной сопротивляемостью ор</w:t>
      </w:r>
      <w:r>
        <w:t>ганизма, недостаточным питанием, наличием хронических инфекций, страдающие алкоголизмом, наркоманией, не соблюдающие правил гигиены. Большое значение имеют травмы кожи, расчесы при чесотке, через которые происходит внедрение стрептококка, реже стафилококка</w:t>
      </w:r>
      <w:r>
        <w:t>. Сначала появляется пустула, наполненная серозно-гнойным или гнойно-кровянистым содержимым. Пустула вскрывается, подсыхает в буровато-коричневую корку, глубоко проникающую в толщу кожи и окруженную инфильтрованным синюшно-красного цвета венчиком, может об</w:t>
      </w:r>
      <w:r>
        <w:t xml:space="preserve">ладать периферическим ростом. После удаления корки обнаруживается глубокая язва круглой или овальной формы с отечными, воспаленными мягкими краями и дном, покрытым тканевым распадом. </w:t>
      </w:r>
    </w:p>
    <w:p w:rsidR="00100E96" w:rsidRDefault="00705489">
      <w:pPr>
        <w:spacing w:before="100" w:after="100"/>
        <w:ind w:firstLine="709"/>
        <w:jc w:val="both"/>
      </w:pPr>
      <w:hyperlink w:anchor="_4d34og8">
        <w:r>
          <w:rPr>
            <w:b/>
            <w:color w:val="0000FF"/>
            <w:u w:val="single"/>
          </w:rPr>
          <w:t>Простой (генитальный) герпес.</w:t>
        </w:r>
      </w:hyperlink>
      <w:hyperlink w:anchor="_4d34og8">
        <w:r>
          <w:t xml:space="preserve"> </w:t>
        </w:r>
      </w:hyperlink>
      <w:r>
        <w:t>Острый вирусный дерматоз, вызываемый нейродерматотропным фильтрующимся вирусом 2 серотипов (ВПГ-1 и ВПГ-2). Характеризуется высыпаниями сгруппированных пузырьков с прозрачным, а затем мутным содержимым, развивающихся на гиперемированном</w:t>
      </w:r>
      <w:r>
        <w:t xml:space="preserve"> фоне. Предпочтительная локализация на половых органах, губах, щеках, роговице, слизистой оболочке рта, крыльях носа и т. п. Пузыри ссыхаются в корочки, которые, отторгаясь, не оставляют рубца. После вскрытия пузырей образуются болезненные эрозии с гиперем</w:t>
      </w:r>
      <w:r>
        <w:t>ированными припухшими краями.</w:t>
      </w:r>
    </w:p>
    <w:p w:rsidR="00100E96" w:rsidRDefault="00705489">
      <w:pPr>
        <w:spacing w:before="100" w:after="100"/>
        <w:ind w:firstLine="709"/>
        <w:jc w:val="both"/>
      </w:pPr>
      <w:r>
        <w:rPr>
          <w:b/>
        </w:rPr>
        <w:lastRenderedPageBreak/>
        <w:t>Редко встречающиеся инфекционные заболевания, сопровождающиеся эрозивно-язвенными поражениями гениталий.</w:t>
      </w:r>
    </w:p>
    <w:p w:rsidR="00100E96" w:rsidRDefault="00705489">
      <w:pPr>
        <w:numPr>
          <w:ilvl w:val="0"/>
          <w:numId w:val="6"/>
        </w:numPr>
        <w:spacing w:before="100" w:after="100"/>
        <w:ind w:hanging="360"/>
        <w:jc w:val="both"/>
        <w:rPr>
          <w:sz w:val="18"/>
          <w:szCs w:val="18"/>
        </w:rPr>
      </w:pPr>
      <w:r>
        <w:rPr>
          <w:b/>
        </w:rPr>
        <w:t>Туберкулез.</w:t>
      </w:r>
      <w:r>
        <w:t xml:space="preserve"> При язвенном туберкулезе кожи высыпания локализуются у естественных отверстий, в месте перехода кожи в слизис</w:t>
      </w:r>
      <w:r>
        <w:t>тые оболочки, в том числе в области промежности. Поражения характеризуются болезненными мелкими поверхностными язвами с изъеденными, подрытыми, фестончатыми краями и неровным бугристым гранулирующим дном, покрытым желтоватым гнойно-серозным отделяемым.</w:t>
      </w:r>
    </w:p>
    <w:p w:rsidR="00100E96" w:rsidRDefault="00705489">
      <w:pPr>
        <w:numPr>
          <w:ilvl w:val="0"/>
          <w:numId w:val="6"/>
        </w:numPr>
        <w:spacing w:before="100" w:after="100"/>
        <w:ind w:hanging="360"/>
        <w:jc w:val="both"/>
        <w:rPr>
          <w:sz w:val="18"/>
          <w:szCs w:val="18"/>
        </w:rPr>
      </w:pPr>
      <w:r>
        <w:rPr>
          <w:b/>
        </w:rPr>
        <w:t>Диф</w:t>
      </w:r>
      <w:r>
        <w:rPr>
          <w:b/>
        </w:rPr>
        <w:t>терия и псевдодифтерия.</w:t>
      </w:r>
      <w:r>
        <w:t xml:space="preserve"> Дифтерия кожи может присоединиться к ранее существовавшим дерматозам, возникать вторично путем аутоинокуляции при поражении зева, носа, глаза. Дифтерийные язвы ограничены, округлой или неправильной формы, покрыты большей частью серо</w:t>
      </w:r>
      <w:r>
        <w:t>-зеленоватым налетом, болезненны, развиваются на половых органах у женщин и детей. Этиологический фактор устанавливается только бактериологическими методами.</w:t>
      </w:r>
    </w:p>
    <w:p w:rsidR="00100E96" w:rsidRDefault="00705489">
      <w:pPr>
        <w:spacing w:before="100" w:after="100"/>
        <w:ind w:firstLine="709"/>
        <w:jc w:val="both"/>
      </w:pPr>
      <w:r>
        <w:rPr>
          <w:b/>
        </w:rPr>
        <w:t>Мягкий шанкр</w:t>
      </w:r>
    </w:p>
    <w:p w:rsidR="00100E96" w:rsidRDefault="00705489">
      <w:pPr>
        <w:spacing w:before="100" w:after="100"/>
        <w:ind w:firstLine="709"/>
        <w:jc w:val="both"/>
      </w:pPr>
      <w:r>
        <w:rPr>
          <w:noProof/>
        </w:rPr>
        <w:drawing>
          <wp:inline distT="0" distB="0" distL="0" distR="0">
            <wp:extent cx="1371600" cy="1371600"/>
            <wp:effectExtent l="0" t="0" r="0" b="0"/>
            <wp:docPr id="83" name="image197.jpg" descr="shankr-mjagkij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7.jpg" descr="shankr-mjagkij-1"/>
                    <pic:cNvPicPr preferRelativeResize="0"/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47825" cy="1381125"/>
            <wp:effectExtent l="0" t="0" r="0" b="0"/>
            <wp:docPr id="82" name="image196.jpg" descr="Мягкий шанкр - шанкроид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6.jpg" descr="Мягкий шанкр - шанкроид..."/>
                    <pic:cNvPicPr preferRelativeResize="0"/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381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  <w:sz w:val="18"/>
          <w:szCs w:val="18"/>
        </w:rPr>
        <w:t xml:space="preserve"> </w:t>
      </w:r>
    </w:p>
    <w:p w:rsidR="00100E96" w:rsidRDefault="00705489">
      <w:pPr>
        <w:spacing w:before="100" w:after="100"/>
        <w:ind w:firstLine="709"/>
        <w:jc w:val="both"/>
      </w:pPr>
      <w:bookmarkStart w:id="24" w:name="_2xcytpi" w:colFirst="0" w:colLast="0"/>
      <w:bookmarkEnd w:id="24"/>
      <w:r>
        <w:rPr>
          <w:b/>
          <w:sz w:val="28"/>
          <w:szCs w:val="28"/>
        </w:rPr>
        <w:t>2. Воспалительные заболевания, сопровождающиеся эрозивно-язвенным поражениями ге</w:t>
      </w:r>
      <w:r>
        <w:rPr>
          <w:b/>
          <w:sz w:val="28"/>
          <w:szCs w:val="28"/>
        </w:rPr>
        <w:t>ниталий</w:t>
      </w:r>
      <w:r>
        <w:rPr>
          <w:b/>
        </w:rPr>
        <w:t xml:space="preserve"> </w:t>
      </w:r>
      <w:r>
        <w:rPr>
          <w:b/>
          <w:i/>
        </w:rPr>
        <w:t xml:space="preserve">(простой баланопостит, баланопостит эрозивный цирцинарный, </w:t>
      </w:r>
      <w:r>
        <w:rPr>
          <w:b/>
          <w:i/>
        </w:rPr>
        <w:t xml:space="preserve">шанкриформная пиодермия, молниеносная гангрена Фуринье, острая язва Чапина – Липшютца). </w:t>
      </w:r>
      <w:r>
        <w:rPr>
          <w:b/>
        </w:rPr>
        <w:t>Баланопостит</w:t>
      </w:r>
      <w:r>
        <w:t xml:space="preserve">. Баланопостит </w:t>
      </w:r>
      <w:r>
        <w:t xml:space="preserve"> могут вызываться разнообразной микробной флорой: стафилококками, стрептококками, гонококками, различного вида спирохетами, фузиформными бактериями, трихомонадами, дрожжеподобными грибами, дифтероидными палочками, протеем, кишечной палочкой</w:t>
      </w:r>
      <w:r>
        <w:t>, вирусами и др., а также химическими и механическими факторами.</w:t>
      </w:r>
    </w:p>
    <w:p w:rsidR="00100E96" w:rsidRDefault="00705489">
      <w:pPr>
        <w:spacing w:before="100" w:after="100"/>
        <w:ind w:firstLine="709"/>
        <w:jc w:val="both"/>
      </w:pPr>
      <w:r>
        <w:t>Клиническая картина баланопостита различна в зависимости от степени воспалительной реакции. При простом баланопостите в области головки полового члена отмечаются краснота, отечность, поверхно</w:t>
      </w:r>
      <w:r>
        <w:t>стная отслойка эпидермиса, субъективно – зуд, жжение, при язвенном баланите – резко болезненные язвы с обильным кровянисто-гнойным отделяемым.</w:t>
      </w:r>
    </w:p>
    <w:p w:rsidR="00100E96" w:rsidRDefault="00705489">
      <w:pPr>
        <w:spacing w:before="100" w:after="100"/>
        <w:ind w:firstLine="709"/>
        <w:jc w:val="both"/>
      </w:pPr>
      <w:r>
        <w:rPr>
          <w:b/>
        </w:rPr>
        <w:t>Баланит эрозивный цирцинарный.</w:t>
      </w:r>
    </w:p>
    <w:p w:rsidR="00100E96" w:rsidRDefault="00705489">
      <w:pPr>
        <w:spacing w:before="100" w:after="100"/>
        <w:ind w:firstLine="709"/>
        <w:jc w:val="both"/>
      </w:pPr>
      <w:r>
        <w:rPr>
          <w:noProof/>
        </w:rPr>
        <w:drawing>
          <wp:inline distT="0" distB="0" distL="0" distR="0">
            <wp:extent cx="971550" cy="1371600"/>
            <wp:effectExtent l="0" t="0" r="0" b="0"/>
            <wp:docPr id="77" name="image191.jpg" descr="Описание: http://www.danderm-pdv.is.kkh.dk/atlas/pics/9/9-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1.jpg" descr="Описание: http://www.danderm-pdv.is.kkh.dk/atlas/pics/9/9-20.jpg"/>
                    <pic:cNvPicPr preferRelativeResize="0"/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0E96" w:rsidRDefault="00705489">
      <w:pPr>
        <w:spacing w:before="100" w:after="100"/>
        <w:ind w:firstLine="709"/>
        <w:jc w:val="both"/>
      </w:pPr>
      <w:r>
        <w:t>При эрозивно-цирцинарном баланопостите – полициклические эрозии, склонные к пери</w:t>
      </w:r>
      <w:r>
        <w:t>ферическому росту и образованию обширных очагов поражения.</w:t>
      </w:r>
    </w:p>
    <w:p w:rsidR="00100E96" w:rsidRDefault="00705489">
      <w:pPr>
        <w:spacing w:before="100" w:after="100"/>
        <w:ind w:firstLine="709"/>
        <w:jc w:val="both"/>
      </w:pPr>
      <w:r>
        <w:rPr>
          <w:b/>
        </w:rPr>
        <w:t>Пиодермия шанкриформная.</w:t>
      </w:r>
    </w:p>
    <w:p w:rsidR="00100E96" w:rsidRDefault="00705489">
      <w:pPr>
        <w:spacing w:before="100" w:after="100"/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1333500" cy="1752600"/>
            <wp:effectExtent l="0" t="0" r="0" b="0"/>
            <wp:docPr id="76" name="image190.jpg" descr="Описание: http://vmede.org/sait/content/Dematovenerologiya_4ebotaev_2013/img/114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0.jpg" descr="Описание: http://vmede.org/sait/content/Dematovenerologiya_4ebotaev_2013/img/11450.jpg"/>
                    <pic:cNvPicPr preferRelativeResize="0"/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428875" cy="1724025"/>
            <wp:effectExtent l="0" t="0" r="0" b="0"/>
            <wp:docPr id="79" name="image193.jpg" descr="Описание: http://valtrex.ru/venera/dis/sif/photo/pen_si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3.jpg" descr="Описание: http://valtrex.ru/venera/dis/sif/photo/pen_sif.JPG"/>
                    <pic:cNvPicPr preferRelativeResize="0"/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72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0E96" w:rsidRDefault="00705489">
      <w:pPr>
        <w:spacing w:before="100" w:after="100"/>
        <w:ind w:firstLine="709"/>
        <w:jc w:val="both"/>
      </w:pPr>
      <w:r>
        <w:t>Проявляется язвенными поражениями правильных округлых или овальных очертаний с плотными валикообразными приподнятыми краями и инфильтрированным дном, покрытым гнойным о</w:t>
      </w:r>
      <w:r>
        <w:t>тделяемым или гангренозным распадом. Окраска краев и окружающей кожи застойно-бурая или багрово-красная. Сходство с твердым шанкром подчеркивается увеличением региональных лимфатических узлов.</w:t>
      </w:r>
    </w:p>
    <w:p w:rsidR="00100E96" w:rsidRDefault="00705489">
      <w:pPr>
        <w:spacing w:before="100" w:after="100"/>
        <w:ind w:firstLine="709"/>
        <w:jc w:val="both"/>
      </w:pPr>
      <w:r>
        <w:rPr>
          <w:b/>
        </w:rPr>
        <w:t xml:space="preserve">Редко встречающиеся </w:t>
      </w:r>
      <w:r>
        <w:rPr>
          <w:b/>
        </w:rPr>
        <w:t xml:space="preserve">воспалительные </w:t>
      </w:r>
      <w:r>
        <w:rPr>
          <w:b/>
        </w:rPr>
        <w:t>заболевания, сопровождающи</w:t>
      </w:r>
      <w:r>
        <w:rPr>
          <w:b/>
        </w:rPr>
        <w:t>еся эрозивно-язвенными поражениями гениталий</w:t>
      </w:r>
      <w:r>
        <w:rPr>
          <w:b/>
          <w:sz w:val="18"/>
          <w:szCs w:val="18"/>
        </w:rPr>
        <w:t>.</w:t>
      </w:r>
    </w:p>
    <w:p w:rsidR="00100E96" w:rsidRDefault="00705489">
      <w:pPr>
        <w:spacing w:before="100" w:after="100"/>
        <w:ind w:firstLine="709"/>
        <w:jc w:val="both"/>
      </w:pPr>
      <w:r>
        <w:rPr>
          <w:b/>
        </w:rPr>
        <w:t>Молниеносная гангрена половых органов Фурнье.</w:t>
      </w:r>
    </w:p>
    <w:p w:rsidR="00100E96" w:rsidRDefault="00705489">
      <w:pPr>
        <w:spacing w:before="100" w:after="100"/>
        <w:ind w:firstLine="709"/>
        <w:jc w:val="both"/>
      </w:pPr>
      <w:r>
        <w:rPr>
          <w:noProof/>
        </w:rPr>
        <w:drawing>
          <wp:inline distT="0" distB="0" distL="0" distR="0">
            <wp:extent cx="1371600" cy="1371600"/>
            <wp:effectExtent l="0" t="0" r="0" b="0"/>
            <wp:docPr id="78" name="image192.jpg" descr="Описание: http://kingmed.info/media/photos/small/1/5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2.jpg" descr="Описание: http://kingmed.info/media/photos/small/1/506.jpg"/>
                    <pic:cNvPicPr preferRelativeResize="0"/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1600" cy="1371600"/>
            <wp:effectExtent l="0" t="0" r="0" b="0"/>
            <wp:docPr id="75" name="image189.jpg" descr="Описание: http://kingmed.info/media/photos/small/1/4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9.jpg" descr="Описание: http://kingmed.info/media/photos/small/1/479.jpg"/>
                    <pic:cNvPicPr preferRelativeResize="0"/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1600" cy="1371600"/>
            <wp:effectExtent l="0" t="0" r="0" b="0"/>
            <wp:docPr id="118" name="image237.jpg" descr="Описание: http://kingmed.info/media/photos/small/1/4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7.jpg" descr="Описание: http://kingmed.info/media/photos/small/1/483.jpg"/>
                    <pic:cNvPicPr preferRelativeResize="0"/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1600" cy="1371600"/>
            <wp:effectExtent l="0" t="0" r="0" b="0"/>
            <wp:docPr id="117" name="image236.jpg" descr="Описание: http://kingmed.info/media/photos/small/1/5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6.jpg" descr="Описание: http://kingmed.info/media/photos/small/1/505.jpg"/>
                    <pic:cNvPicPr preferRelativeResize="0"/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</w:t>
      </w:r>
      <w:r>
        <w:t>Начало болезни внезапное, появляется отек полового члена и мошонки, повышается температура. Развивается поверхностный некроз с постепенной деструкцией наружных половых органов. Молниеносная гангрена половых органов, описанная А.Фурнье (1883 г.), характ</w:t>
      </w:r>
      <w:r>
        <w:t xml:space="preserve">еризуется некрозом полового члена и мошонки, тяжелым течением, иногда с летальным исходом. Прогноз серьезный.. </w:t>
      </w:r>
    </w:p>
    <w:p w:rsidR="00100E96" w:rsidRDefault="00705489">
      <w:pPr>
        <w:spacing w:before="100" w:after="100"/>
        <w:ind w:firstLine="709"/>
        <w:jc w:val="both"/>
      </w:pPr>
      <w:r>
        <w:rPr>
          <w:b/>
        </w:rPr>
        <w:t>Острая язва вульвы Липшютца–Чапина.</w:t>
      </w:r>
    </w:p>
    <w:p w:rsidR="00100E96" w:rsidRDefault="00705489">
      <w:pPr>
        <w:spacing w:before="100" w:after="100"/>
        <w:jc w:val="both"/>
      </w:pPr>
      <w:r>
        <w:rPr>
          <w:noProof/>
        </w:rPr>
        <w:drawing>
          <wp:inline distT="0" distB="0" distL="0" distR="0">
            <wp:extent cx="3048000" cy="1390650"/>
            <wp:effectExtent l="0" t="0" r="0" b="0"/>
            <wp:docPr id="103" name="image218.jpg" descr="Описание: http://mfvt.ru/wp-content/uploads/2011/06/Untitled-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8.jpg" descr="Описание: http://mfvt.ru/wp-content/uploads/2011/06/Untitled-16.jpg"/>
                    <pic:cNvPicPr preferRelativeResize="0"/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39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0E96" w:rsidRDefault="00705489">
      <w:pPr>
        <w:spacing w:before="100" w:after="100"/>
        <w:jc w:val="both"/>
      </w:pPr>
      <w:r>
        <w:t>Этиология и патогенез окончательно не выяснены. Остро развивающиеся единичные или чаще множественные сильн</w:t>
      </w:r>
      <w:r>
        <w:t>о болезненные изъязвления преимущественно на внутренней поверхности половых губ, резко отграниченные от здоровой кожи, покрытые гнойным или некротическим (при гангренозной форме) налетом. Высыпания сопровождаются общими явлениями (лихорадка, озноб, недомог</w:t>
      </w:r>
      <w:r>
        <w:t>ание, боли в суставах и т.д.), которые особенно значительны при появлении гангренозных изменений. Периферические лимфатические узлы обычно не увеличиваются. Течение заболевания острое, но встречаются и хронические формы с рецидивами. Процесс развивается пр</w:t>
      </w:r>
      <w:r>
        <w:t>еимущественно у девушек и молодых женщин.</w:t>
      </w:r>
      <w:r>
        <w:rPr>
          <w:sz w:val="18"/>
          <w:szCs w:val="18"/>
        </w:rPr>
        <w:t xml:space="preserve"> </w:t>
      </w:r>
    </w:p>
    <w:p w:rsidR="00100E96" w:rsidRDefault="00705489">
      <w:pPr>
        <w:spacing w:before="100" w:after="100"/>
        <w:jc w:val="both"/>
      </w:pPr>
      <w:bookmarkStart w:id="25" w:name="_1ci93xb" w:colFirst="0" w:colLast="0"/>
      <w:bookmarkEnd w:id="25"/>
      <w:r>
        <w:rPr>
          <w:b/>
          <w:sz w:val="28"/>
          <w:szCs w:val="28"/>
        </w:rPr>
        <w:t>3.Другие заболевания с эрозивно-язвенными поражениями гениталий</w:t>
      </w:r>
      <w:r>
        <w:rPr>
          <w:b/>
        </w:rPr>
        <w:t xml:space="preserve"> </w:t>
      </w:r>
      <w:r>
        <w:rPr>
          <w:b/>
          <w:i/>
        </w:rPr>
        <w:t>(травматическая эрозия, плоскоклеточный рак)</w:t>
      </w:r>
      <w:r>
        <w:rPr>
          <w:i/>
        </w:rPr>
        <w:t xml:space="preserve">. </w:t>
      </w:r>
      <w:r>
        <w:t>Травматические поражения гениталий. Имеют линейную форму с мягким основанием, сопровождаются островосп</w:t>
      </w:r>
      <w:r>
        <w:t>алительными явлениями, умеренно болезненны, быстро заживают. Характерны анамнестические данные о полученной травме.</w:t>
      </w:r>
      <w:r>
        <w:rPr>
          <w:i/>
        </w:rPr>
        <w:t xml:space="preserve"> </w:t>
      </w:r>
    </w:p>
    <w:p w:rsidR="00100E96" w:rsidRDefault="00705489">
      <w:pPr>
        <w:spacing w:before="100" w:after="100"/>
        <w:jc w:val="both"/>
      </w:pPr>
      <w:r>
        <w:rPr>
          <w:b/>
        </w:rPr>
        <w:lastRenderedPageBreak/>
        <w:t>Плоскоклеточный рак.</w:t>
      </w:r>
    </w:p>
    <w:p w:rsidR="00100E96" w:rsidRDefault="00705489">
      <w:pPr>
        <w:spacing w:before="100" w:after="100"/>
        <w:jc w:val="both"/>
      </w:pPr>
      <w:r>
        <w:t xml:space="preserve"> </w:t>
      </w:r>
      <w:r>
        <w:rPr>
          <w:noProof/>
        </w:rPr>
        <w:drawing>
          <wp:inline distT="0" distB="0" distL="0" distR="0">
            <wp:extent cx="1828800" cy="1371600"/>
            <wp:effectExtent l="0" t="0" r="0" b="0"/>
            <wp:docPr id="100" name="image215.jpg" descr="Рак Полового Член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5.jpg" descr="Рак Полового Члена"/>
                    <pic:cNvPicPr preferRelativeResize="0"/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47900" cy="1371600"/>
            <wp:effectExtent l="0" t="0" r="0" b="0"/>
            <wp:docPr id="108" name="image223.jpg" descr="Описание: Рак (пениса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3.jpg" descr="Описание: Рак (пениса)"/>
                    <pic:cNvPicPr preferRelativeResize="0"/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0E96" w:rsidRDefault="00705489">
      <w:pPr>
        <w:spacing w:before="100" w:after="100"/>
        <w:jc w:val="both"/>
      </w:pPr>
      <w:r>
        <w:rPr>
          <w:b/>
        </w:rPr>
        <w:t>Эпителиома спиноцеллюлярная.</w:t>
      </w:r>
      <w:r>
        <w:t xml:space="preserve"> Вначале развивается очень плотный узелок величиной с горошину, с несколько бородавчат</w:t>
      </w:r>
      <w:r>
        <w:t>ой поверхностью. При появлении зоны эритемы вокруг элемента узелок превращается в болезненную язвочку с плотным, легко кровоточащим дном, усеянным мелкими беловато-желтыми частицами. Края язвы, возвышаясь над поверхностью, имеют как бы вывороченный вид. Яз</w:t>
      </w:r>
      <w:r>
        <w:t xml:space="preserve">ва со временем увеличивается и разрушает окружающие и подлежащие ткани, опухоль прорастает в глубину. </w:t>
      </w:r>
    </w:p>
    <w:p w:rsidR="00100E96" w:rsidRDefault="00705489">
      <w:pPr>
        <w:ind w:firstLine="709"/>
        <w:jc w:val="both"/>
      </w:pPr>
      <w:r>
        <w:rPr>
          <w:b/>
        </w:rPr>
        <w:t xml:space="preserve">Отказ от ответственности: Эта статья предназначена только для информации и не должна использоваться для диагностики или лечения заболеваний. Проконсультируйтесь с врачом для диагностики и лечения заболеваний. </w:t>
      </w:r>
    </w:p>
    <w:p w:rsidR="00100E96" w:rsidRDefault="00705489">
      <w:pPr>
        <w:ind w:firstLine="709"/>
        <w:jc w:val="both"/>
      </w:pPr>
      <w:r>
        <w:rPr>
          <w:b/>
        </w:rPr>
        <w:t xml:space="preserve"> </w:t>
      </w:r>
    </w:p>
    <w:p w:rsidR="00100E96" w:rsidRDefault="00705489">
      <w:pPr>
        <w:ind w:firstLine="709"/>
        <w:jc w:val="both"/>
      </w:pPr>
      <w:r>
        <w:rPr>
          <w:b/>
        </w:rPr>
        <w:t>Гангренизация</w:t>
      </w:r>
      <w:r>
        <w:t xml:space="preserve"> развивается в результате присо</w:t>
      </w:r>
      <w:r>
        <w:t xml:space="preserve">единения фузоспириллезной инфекции. В центре первичной сифиломы образуется небольшой диск поверхностного некроза (омертвения) в виде плотно приставшей сероватой пленки. Некроз </w:t>
      </w:r>
      <w:r>
        <w:t>быстро распространяется внутрь и по всей поверхности сифиломы. Язва покрывается</w:t>
      </w:r>
      <w:r>
        <w:t xml:space="preserve"> грязно-серым, черновато-серым струпом, плотно с ней спаянным, совершенно нечувствительным. С образованием демаркационной линии этот струп отпадает, обнаруживается язва, покрытая ярко-красными грануляциями, заживающая рубцом. Гангренизация не переходит гра</w:t>
      </w:r>
      <w:r>
        <w:t>ниц первичной сифиломы и не разрушает здоровую ткань.</w:t>
      </w:r>
    </w:p>
    <w:p w:rsidR="00100E96" w:rsidRDefault="00705489">
      <w:pPr>
        <w:ind w:firstLine="709"/>
        <w:jc w:val="both"/>
      </w:pPr>
      <w:bookmarkStart w:id="26" w:name="_3whwml4" w:colFirst="0" w:colLast="0"/>
      <w:bookmarkEnd w:id="26"/>
      <w:r>
        <w:rPr>
          <w:b/>
        </w:rPr>
        <w:t>Парафимоз </w:t>
      </w:r>
      <w:r>
        <w:t>(</w:t>
      </w:r>
      <w:r>
        <w:rPr>
          <w:i/>
        </w:rPr>
        <w:t>paraphymosis</w:t>
      </w:r>
      <w:r>
        <w:t> – "удавка") возникает при локализации сильно уплотненного твердого шанкра вблизи края препуциального мешка. При парафимозе крайняя плоть с суженным за счет отека и инфильтрации о</w:t>
      </w:r>
      <w:r>
        <w:t>тверстием при насильственном заворачивании за венечную борозду, не возвращается в нормальное положение и кольцевидно сдавливает, ущемляет головку. Последняя разбухает, отекает, что еще больше затрудняет обратное вправление и вызывает нарушение лимфо- и кро</w:t>
      </w:r>
      <w:r>
        <w:t>вообращения вплоть до явлений частичного (некроза) омертвения и самоампутации.</w:t>
      </w:r>
    </w:p>
    <w:p w:rsidR="00100E96" w:rsidRDefault="00705489">
      <w:pPr>
        <w:ind w:firstLine="709"/>
        <w:jc w:val="both"/>
      </w:pPr>
      <w:r>
        <w:rPr>
          <w:b/>
        </w:rPr>
        <w:t>Фагеденизация</w:t>
      </w:r>
      <w:ins w:id="27" w:author="KVD9" w:date="2015-06-14T22:03:00Z">
        <w:r>
          <w:rPr>
            <w:b/>
          </w:rPr>
          <w:t xml:space="preserve"> </w:t>
        </w:r>
      </w:ins>
      <w:r>
        <w:t>(от греческого слова </w:t>
      </w:r>
      <w:r>
        <w:rPr>
          <w:i/>
        </w:rPr>
        <w:t>phagien </w:t>
      </w:r>
      <w:r>
        <w:t>– “пожирать”) – это резко выраженная степень гангренезации. Начинается с образования гангренозного струпа на поверхности язвы, но здес</w:t>
      </w:r>
      <w:r>
        <w:t>ь процесс гангренезации не прекращается с отторжением струпа, а постепенно распространяется дальше вглубь и по периферии, последовательно омертвевает слой за слоем, захватывая и окружающие ткани. Это приводит к обезображиванию, уродствам, может быть уничто</w:t>
      </w:r>
      <w:r>
        <w:t>жена вся крайняя плоть, половая губа, может произойти прободение и разрушение уретральной стенки, возникнуть кровотечение.</w:t>
      </w:r>
    </w:p>
    <w:p w:rsidR="00100E96" w:rsidRDefault="00705489">
      <w:pPr>
        <w:ind w:firstLine="709"/>
        <w:jc w:val="both"/>
      </w:pPr>
      <w:bookmarkStart w:id="28" w:name="_2bn6wsx" w:colFirst="0" w:colLast="0"/>
      <w:bookmarkEnd w:id="28"/>
      <w:r>
        <w:rPr>
          <w:b/>
        </w:rPr>
        <w:t>Фимоз </w:t>
      </w:r>
      <w:r>
        <w:rPr>
          <w:i/>
        </w:rPr>
        <w:t>(phymosis)</w:t>
      </w:r>
      <w:r>
        <w:t>– состояние, при котором невозможно обнажить головку полового члена. Он возникает за счет отека крайней плоти и сужен</w:t>
      </w:r>
      <w:r>
        <w:t>ия отверстия препуциального мешка. Половой член увеличен в объеме, кожа покрасневшая, отмечается болезненность. Из суженого отверстия препуциального мешка выделяется гной. Сопутствующий бубон становится нетипичным, лимфоузлы резко увеличены в размерах, бол</w:t>
      </w:r>
      <w:r>
        <w:t>езненны, спаиваются с окружающими тканями, кожей, друг с другом – развивается периаденит.</w:t>
      </w:r>
    </w:p>
    <w:p w:rsidR="00100E96" w:rsidRDefault="00100E96">
      <w:pPr>
        <w:ind w:firstLine="709"/>
        <w:jc w:val="both"/>
      </w:pPr>
    </w:p>
    <w:sectPr w:rsidR="00100E96">
      <w:pgSz w:w="11906" w:h="16838"/>
      <w:pgMar w:top="1134" w:right="435" w:bottom="1134" w:left="4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074EF"/>
    <w:multiLevelType w:val="multilevel"/>
    <w:tmpl w:val="7612EB3E"/>
    <w:lvl w:ilvl="0">
      <w:start w:val="1"/>
      <w:numFmt w:val="decimal"/>
      <w:lvlText w:val="%1."/>
      <w:lvlJc w:val="left"/>
      <w:pPr>
        <w:ind w:left="870" w:firstLine="360"/>
      </w:pPr>
      <w:rPr>
        <w:i w:val="0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" w15:restartNumberingAfterBreak="0">
    <w:nsid w:val="16B73038"/>
    <w:multiLevelType w:val="multilevel"/>
    <w:tmpl w:val="11DA4AB2"/>
    <w:lvl w:ilvl="0">
      <w:start w:val="1"/>
      <w:numFmt w:val="bullet"/>
      <w:lvlText w:val="−"/>
      <w:lvlJc w:val="left"/>
      <w:pPr>
        <w:ind w:left="644" w:firstLine="284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655" w:firstLine="295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375" w:firstLine="1015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095" w:firstLine="1735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2815" w:firstLine="2455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535" w:firstLine="3175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255" w:firstLine="3895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4975" w:firstLine="4615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5695" w:firstLine="5335"/>
      </w:pPr>
      <w:rPr>
        <w:rFonts w:ascii="Arial" w:eastAsia="Arial" w:hAnsi="Arial" w:cs="Arial"/>
      </w:rPr>
    </w:lvl>
  </w:abstractNum>
  <w:abstractNum w:abstractNumId="2" w15:restartNumberingAfterBreak="0">
    <w:nsid w:val="2ECD2F87"/>
    <w:multiLevelType w:val="multilevel"/>
    <w:tmpl w:val="3A10FFD0"/>
    <w:lvl w:ilvl="0">
      <w:start w:val="1"/>
      <w:numFmt w:val="bullet"/>
      <w:lvlText w:val="−"/>
      <w:lvlJc w:val="left"/>
      <w:pPr>
        <w:ind w:left="644" w:firstLine="284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655" w:firstLine="295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375" w:firstLine="1015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095" w:firstLine="1735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2815" w:firstLine="2455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535" w:firstLine="3175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255" w:firstLine="3895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4975" w:firstLine="4615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5695" w:firstLine="5335"/>
      </w:pPr>
      <w:rPr>
        <w:rFonts w:ascii="Arial" w:eastAsia="Arial" w:hAnsi="Arial" w:cs="Arial"/>
      </w:rPr>
    </w:lvl>
  </w:abstractNum>
  <w:abstractNum w:abstractNumId="3" w15:restartNumberingAfterBreak="0">
    <w:nsid w:val="332668B9"/>
    <w:multiLevelType w:val="multilevel"/>
    <w:tmpl w:val="7FD230A8"/>
    <w:lvl w:ilvl="0">
      <w:start w:val="1"/>
      <w:numFmt w:val="bullet"/>
      <w:lvlText w:val="−"/>
      <w:lvlJc w:val="left"/>
      <w:pPr>
        <w:ind w:left="644" w:firstLine="284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655" w:firstLine="295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375" w:firstLine="1015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095" w:firstLine="1735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2815" w:firstLine="2455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535" w:firstLine="3175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255" w:firstLine="3895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4975" w:firstLine="4615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5695" w:firstLine="5335"/>
      </w:pPr>
      <w:rPr>
        <w:rFonts w:ascii="Arial" w:eastAsia="Arial" w:hAnsi="Arial" w:cs="Arial"/>
      </w:rPr>
    </w:lvl>
  </w:abstractNum>
  <w:abstractNum w:abstractNumId="4" w15:restartNumberingAfterBreak="0">
    <w:nsid w:val="3E3C4776"/>
    <w:multiLevelType w:val="multilevel"/>
    <w:tmpl w:val="784458F6"/>
    <w:lvl w:ilvl="0">
      <w:start w:val="1"/>
      <w:numFmt w:val="bullet"/>
      <w:lvlText w:val="−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371" w:firstLine="11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091" w:firstLine="731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1811" w:firstLine="1451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2531" w:firstLine="2171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251" w:firstLine="2891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3971" w:firstLine="3611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4691" w:firstLine="4331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5411" w:firstLine="5051"/>
      </w:pPr>
      <w:rPr>
        <w:rFonts w:ascii="Arial" w:eastAsia="Arial" w:hAnsi="Arial" w:cs="Arial"/>
      </w:rPr>
    </w:lvl>
  </w:abstractNum>
  <w:abstractNum w:abstractNumId="5" w15:restartNumberingAfterBreak="0">
    <w:nsid w:val="3F9E4C20"/>
    <w:multiLevelType w:val="multilevel"/>
    <w:tmpl w:val="63981DE6"/>
    <w:lvl w:ilvl="0">
      <w:start w:val="1"/>
      <w:numFmt w:val="bullet"/>
      <w:lvlText w:val="−"/>
      <w:lvlJc w:val="left"/>
      <w:pPr>
        <w:ind w:left="644" w:firstLine="284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655" w:firstLine="295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375" w:firstLine="1015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095" w:firstLine="1735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2815" w:firstLine="2455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535" w:firstLine="3175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255" w:firstLine="3895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4975" w:firstLine="4615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5695" w:firstLine="5335"/>
      </w:pPr>
      <w:rPr>
        <w:rFonts w:ascii="Arial" w:eastAsia="Arial" w:hAnsi="Arial" w:cs="Arial"/>
      </w:rPr>
    </w:lvl>
  </w:abstractNum>
  <w:abstractNum w:abstractNumId="6" w15:restartNumberingAfterBreak="0">
    <w:nsid w:val="7A4576EA"/>
    <w:multiLevelType w:val="multilevel"/>
    <w:tmpl w:val="A1C23F12"/>
    <w:lvl w:ilvl="0">
      <w:start w:val="1"/>
      <w:numFmt w:val="bullet"/>
      <w:lvlText w:val="−"/>
      <w:lvlJc w:val="left"/>
      <w:pPr>
        <w:ind w:left="644" w:firstLine="284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655" w:firstLine="295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375" w:firstLine="1015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095" w:firstLine="1735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2815" w:firstLine="2455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535" w:firstLine="3175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255" w:firstLine="3895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4975" w:firstLine="4615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5695" w:firstLine="5335"/>
      </w:pPr>
      <w:rPr>
        <w:rFonts w:ascii="Arial" w:eastAsia="Arial" w:hAnsi="Arial" w:cs="Arial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0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E96"/>
    <w:rsid w:val="00100E96"/>
    <w:rsid w:val="00705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246BA4-0E44-4D10-87D4-F9E76C22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240" w:after="60"/>
      <w:outlineLvl w:val="0"/>
    </w:pPr>
    <w:rPr>
      <w:rFonts w:ascii="Arial" w:eastAsia="Arial" w:hAnsi="Arial" w:cs="Arial"/>
      <w:b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100" w:after="10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g"/><Relationship Id="rId117" Type="http://schemas.openxmlformats.org/officeDocument/2006/relationships/image" Target="media/image109.jpg"/><Relationship Id="rId21" Type="http://schemas.openxmlformats.org/officeDocument/2006/relationships/image" Target="media/image16.jp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63" Type="http://schemas.openxmlformats.org/officeDocument/2006/relationships/image" Target="media/image58.jpg"/><Relationship Id="rId68" Type="http://schemas.openxmlformats.org/officeDocument/2006/relationships/image" Target="media/image63.jpg"/><Relationship Id="rId84" Type="http://schemas.openxmlformats.org/officeDocument/2006/relationships/image" Target="media/image79.jpg"/><Relationship Id="rId89" Type="http://schemas.openxmlformats.org/officeDocument/2006/relationships/image" Target="media/image84.jpg"/><Relationship Id="rId112" Type="http://schemas.openxmlformats.org/officeDocument/2006/relationships/hyperlink" Target="NULL" TargetMode="External"/><Relationship Id="rId133" Type="http://schemas.openxmlformats.org/officeDocument/2006/relationships/fontTable" Target="fontTable.xml"/><Relationship Id="rId16" Type="http://schemas.openxmlformats.org/officeDocument/2006/relationships/image" Target="media/image11.jpg"/><Relationship Id="rId107" Type="http://schemas.openxmlformats.org/officeDocument/2006/relationships/image" Target="media/image102.jpg"/><Relationship Id="rId11" Type="http://schemas.openxmlformats.org/officeDocument/2006/relationships/image" Target="media/image6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53" Type="http://schemas.openxmlformats.org/officeDocument/2006/relationships/image" Target="media/image48.jpg"/><Relationship Id="rId58" Type="http://schemas.openxmlformats.org/officeDocument/2006/relationships/image" Target="media/image53.jpg"/><Relationship Id="rId74" Type="http://schemas.openxmlformats.org/officeDocument/2006/relationships/image" Target="media/image69.jpg"/><Relationship Id="rId79" Type="http://schemas.openxmlformats.org/officeDocument/2006/relationships/image" Target="media/image74.jpg"/><Relationship Id="rId102" Type="http://schemas.openxmlformats.org/officeDocument/2006/relationships/image" Target="media/image97.jpg"/><Relationship Id="rId123" Type="http://schemas.openxmlformats.org/officeDocument/2006/relationships/image" Target="media/image115.jpg"/><Relationship Id="rId128" Type="http://schemas.openxmlformats.org/officeDocument/2006/relationships/image" Target="media/image120.jpg"/><Relationship Id="rId5" Type="http://schemas.openxmlformats.org/officeDocument/2006/relationships/hyperlink" Target="NULL" TargetMode="External"/><Relationship Id="rId90" Type="http://schemas.openxmlformats.org/officeDocument/2006/relationships/image" Target="media/image85.jpg"/><Relationship Id="rId95" Type="http://schemas.openxmlformats.org/officeDocument/2006/relationships/image" Target="media/image90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56" Type="http://schemas.openxmlformats.org/officeDocument/2006/relationships/image" Target="media/image51.jpg"/><Relationship Id="rId64" Type="http://schemas.openxmlformats.org/officeDocument/2006/relationships/image" Target="media/image59.jpg"/><Relationship Id="rId69" Type="http://schemas.openxmlformats.org/officeDocument/2006/relationships/image" Target="media/image64.jpg"/><Relationship Id="rId77" Type="http://schemas.openxmlformats.org/officeDocument/2006/relationships/image" Target="media/image72.jpg"/><Relationship Id="rId100" Type="http://schemas.openxmlformats.org/officeDocument/2006/relationships/image" Target="media/image95.jpg"/><Relationship Id="rId105" Type="http://schemas.openxmlformats.org/officeDocument/2006/relationships/image" Target="media/image100.jpg"/><Relationship Id="rId113" Type="http://schemas.openxmlformats.org/officeDocument/2006/relationships/image" Target="media/image107.jpg"/><Relationship Id="rId118" Type="http://schemas.openxmlformats.org/officeDocument/2006/relationships/image" Target="media/image110.jpg"/><Relationship Id="rId126" Type="http://schemas.openxmlformats.org/officeDocument/2006/relationships/image" Target="media/image118.jpg"/><Relationship Id="rId134" Type="http://schemas.openxmlformats.org/officeDocument/2006/relationships/theme" Target="theme/theme1.xml"/><Relationship Id="rId8" Type="http://schemas.openxmlformats.org/officeDocument/2006/relationships/image" Target="media/image3.jpg"/><Relationship Id="rId51" Type="http://schemas.openxmlformats.org/officeDocument/2006/relationships/image" Target="media/image46.jpg"/><Relationship Id="rId72" Type="http://schemas.openxmlformats.org/officeDocument/2006/relationships/image" Target="media/image67.jpg"/><Relationship Id="rId80" Type="http://schemas.openxmlformats.org/officeDocument/2006/relationships/image" Target="media/image75.jpg"/><Relationship Id="rId85" Type="http://schemas.openxmlformats.org/officeDocument/2006/relationships/image" Target="media/image80.jpg"/><Relationship Id="rId93" Type="http://schemas.openxmlformats.org/officeDocument/2006/relationships/image" Target="media/image88.jpg"/><Relationship Id="rId98" Type="http://schemas.openxmlformats.org/officeDocument/2006/relationships/image" Target="media/image93.jpg"/><Relationship Id="rId121" Type="http://schemas.openxmlformats.org/officeDocument/2006/relationships/image" Target="media/image113.jpg"/><Relationship Id="rId3" Type="http://schemas.openxmlformats.org/officeDocument/2006/relationships/settings" Target="setting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59" Type="http://schemas.openxmlformats.org/officeDocument/2006/relationships/image" Target="media/image54.jpg"/><Relationship Id="rId67" Type="http://schemas.openxmlformats.org/officeDocument/2006/relationships/image" Target="media/image62.jpg"/><Relationship Id="rId103" Type="http://schemas.openxmlformats.org/officeDocument/2006/relationships/image" Target="media/image98.jpg"/><Relationship Id="rId108" Type="http://schemas.openxmlformats.org/officeDocument/2006/relationships/image" Target="media/image103.jpg"/><Relationship Id="rId116" Type="http://schemas.openxmlformats.org/officeDocument/2006/relationships/hyperlink" Target="NULL" TargetMode="External"/><Relationship Id="rId124" Type="http://schemas.openxmlformats.org/officeDocument/2006/relationships/image" Target="media/image116.jpg"/><Relationship Id="rId129" Type="http://schemas.openxmlformats.org/officeDocument/2006/relationships/image" Target="media/image121.jpg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54" Type="http://schemas.openxmlformats.org/officeDocument/2006/relationships/image" Target="media/image49.jpg"/><Relationship Id="rId62" Type="http://schemas.openxmlformats.org/officeDocument/2006/relationships/image" Target="media/image57.jpg"/><Relationship Id="rId70" Type="http://schemas.openxmlformats.org/officeDocument/2006/relationships/image" Target="media/image65.jpg"/><Relationship Id="rId75" Type="http://schemas.openxmlformats.org/officeDocument/2006/relationships/image" Target="media/image70.jpg"/><Relationship Id="rId83" Type="http://schemas.openxmlformats.org/officeDocument/2006/relationships/image" Target="media/image78.jpg"/><Relationship Id="rId88" Type="http://schemas.openxmlformats.org/officeDocument/2006/relationships/image" Target="media/image83.jpg"/><Relationship Id="rId91" Type="http://schemas.openxmlformats.org/officeDocument/2006/relationships/image" Target="media/image86.jpg"/><Relationship Id="rId96" Type="http://schemas.openxmlformats.org/officeDocument/2006/relationships/image" Target="media/image91.jpg"/><Relationship Id="rId111" Type="http://schemas.openxmlformats.org/officeDocument/2006/relationships/image" Target="media/image106.jpg"/><Relationship Id="rId132" Type="http://schemas.openxmlformats.org/officeDocument/2006/relationships/image" Target="media/image124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image" Target="media/image18.pn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57" Type="http://schemas.openxmlformats.org/officeDocument/2006/relationships/image" Target="media/image52.jpg"/><Relationship Id="rId106" Type="http://schemas.openxmlformats.org/officeDocument/2006/relationships/image" Target="media/image101.jpg"/><Relationship Id="rId114" Type="http://schemas.openxmlformats.org/officeDocument/2006/relationships/hyperlink" Target="NULL" TargetMode="External"/><Relationship Id="rId119" Type="http://schemas.openxmlformats.org/officeDocument/2006/relationships/image" Target="media/image111.jpg"/><Relationship Id="rId127" Type="http://schemas.openxmlformats.org/officeDocument/2006/relationships/image" Target="media/image119.jpg"/><Relationship Id="rId10" Type="http://schemas.openxmlformats.org/officeDocument/2006/relationships/image" Target="media/image5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image" Target="media/image47.jpg"/><Relationship Id="rId60" Type="http://schemas.openxmlformats.org/officeDocument/2006/relationships/image" Target="media/image55.jpg"/><Relationship Id="rId65" Type="http://schemas.openxmlformats.org/officeDocument/2006/relationships/image" Target="media/image60.jpg"/><Relationship Id="rId73" Type="http://schemas.openxmlformats.org/officeDocument/2006/relationships/image" Target="media/image68.jpg"/><Relationship Id="rId78" Type="http://schemas.openxmlformats.org/officeDocument/2006/relationships/image" Target="media/image73.jpg"/><Relationship Id="rId81" Type="http://schemas.openxmlformats.org/officeDocument/2006/relationships/image" Target="media/image76.jpg"/><Relationship Id="rId86" Type="http://schemas.openxmlformats.org/officeDocument/2006/relationships/image" Target="media/image81.png"/><Relationship Id="rId94" Type="http://schemas.openxmlformats.org/officeDocument/2006/relationships/image" Target="media/image89.jpg"/><Relationship Id="rId99" Type="http://schemas.openxmlformats.org/officeDocument/2006/relationships/image" Target="media/image94.jpg"/><Relationship Id="rId101" Type="http://schemas.openxmlformats.org/officeDocument/2006/relationships/image" Target="media/image96.jpg"/><Relationship Id="rId122" Type="http://schemas.openxmlformats.org/officeDocument/2006/relationships/image" Target="media/image114.jpg"/><Relationship Id="rId130" Type="http://schemas.openxmlformats.org/officeDocument/2006/relationships/image" Target="media/image122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9" Type="http://schemas.openxmlformats.org/officeDocument/2006/relationships/image" Target="media/image34.jpg"/><Relationship Id="rId109" Type="http://schemas.openxmlformats.org/officeDocument/2006/relationships/image" Target="media/image104.jpg"/><Relationship Id="rId34" Type="http://schemas.openxmlformats.org/officeDocument/2006/relationships/image" Target="media/image29.jpg"/><Relationship Id="rId50" Type="http://schemas.openxmlformats.org/officeDocument/2006/relationships/image" Target="media/image45.jpg"/><Relationship Id="rId55" Type="http://schemas.openxmlformats.org/officeDocument/2006/relationships/image" Target="media/image50.jpg"/><Relationship Id="rId76" Type="http://schemas.openxmlformats.org/officeDocument/2006/relationships/image" Target="media/image71.jpg"/><Relationship Id="rId97" Type="http://schemas.openxmlformats.org/officeDocument/2006/relationships/image" Target="media/image92.jpg"/><Relationship Id="rId104" Type="http://schemas.openxmlformats.org/officeDocument/2006/relationships/image" Target="media/image99.jpg"/><Relationship Id="rId120" Type="http://schemas.openxmlformats.org/officeDocument/2006/relationships/image" Target="media/image112.jpg"/><Relationship Id="rId125" Type="http://schemas.openxmlformats.org/officeDocument/2006/relationships/image" Target="media/image117.jpg"/><Relationship Id="rId7" Type="http://schemas.openxmlformats.org/officeDocument/2006/relationships/image" Target="media/image2.jpg"/><Relationship Id="rId71" Type="http://schemas.openxmlformats.org/officeDocument/2006/relationships/image" Target="media/image66.jpg"/><Relationship Id="rId92" Type="http://schemas.openxmlformats.org/officeDocument/2006/relationships/image" Target="media/image87.jpg"/><Relationship Id="rId2" Type="http://schemas.openxmlformats.org/officeDocument/2006/relationships/styles" Target="styles.xml"/><Relationship Id="rId29" Type="http://schemas.openxmlformats.org/officeDocument/2006/relationships/image" Target="media/image24.jpg"/><Relationship Id="rId24" Type="http://schemas.openxmlformats.org/officeDocument/2006/relationships/image" Target="media/image19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66" Type="http://schemas.openxmlformats.org/officeDocument/2006/relationships/image" Target="media/image61.jpg"/><Relationship Id="rId87" Type="http://schemas.openxmlformats.org/officeDocument/2006/relationships/image" Target="media/image82.jpg"/><Relationship Id="rId110" Type="http://schemas.openxmlformats.org/officeDocument/2006/relationships/image" Target="media/image105.jpg"/><Relationship Id="rId115" Type="http://schemas.openxmlformats.org/officeDocument/2006/relationships/image" Target="media/image108.jpg"/><Relationship Id="rId131" Type="http://schemas.openxmlformats.org/officeDocument/2006/relationships/image" Target="media/image123.jpg"/><Relationship Id="rId61" Type="http://schemas.openxmlformats.org/officeDocument/2006/relationships/image" Target="media/image56.jpg"/><Relationship Id="rId82" Type="http://schemas.openxmlformats.org/officeDocument/2006/relationships/image" Target="media/image77.jpg"/><Relationship Id="rId19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7283</Words>
  <Characters>41515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Kovalevskiy Family</dc:creator>
  <cp:lastModifiedBy>Kovalevskiy Family</cp:lastModifiedBy>
  <cp:revision>2</cp:revision>
  <dcterms:created xsi:type="dcterms:W3CDTF">2016-08-30T20:48:00Z</dcterms:created>
  <dcterms:modified xsi:type="dcterms:W3CDTF">2016-08-30T20:48:00Z</dcterms:modified>
</cp:coreProperties>
</file>